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W w:w="5323" w:type="pct"/>
        <w:tblInd w:w="-31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486"/>
        <w:gridCol w:w="3112"/>
      </w:tblGrid>
      <w:tr w:rsidR="00BA171E" w:rsidRPr="009A39C7" w14:paraId="770C5D73" w14:textId="77777777" w:rsidTr="008673C7">
        <w:trPr>
          <w:trHeight w:val="1271"/>
        </w:trPr>
        <w:tc>
          <w:tcPr>
            <w:tcW w:w="3379" w:type="pct"/>
            <w:vAlign w:val="center"/>
          </w:tcPr>
          <w:p w14:paraId="38531F79" w14:textId="1D2FE455" w:rsidR="00BA171E" w:rsidRDefault="00BA171E" w:rsidP="008673C7">
            <w:pPr>
              <w:pStyle w:val="Title"/>
              <w:rPr>
                <w:lang w:val="en-US"/>
              </w:rPr>
            </w:pPr>
            <w:r>
              <w:rPr>
                <w:lang w:val="en-US"/>
              </w:rPr>
              <w:t xml:space="preserve">General WHS Inspection Checklist </w:t>
            </w:r>
          </w:p>
          <w:p w14:paraId="67EB3D25" w14:textId="105B657C" w:rsidR="00BA171E" w:rsidRPr="001233A5" w:rsidRDefault="00BA171E" w:rsidP="008673C7">
            <w:pPr>
              <w:tabs>
                <w:tab w:val="center" w:pos="4513"/>
                <w:tab w:val="right" w:pos="9026"/>
              </w:tabs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WHS-</w:t>
            </w:r>
            <w:r w:rsidR="00A9393C">
              <w:rPr>
                <w:b/>
                <w:sz w:val="24"/>
                <w:szCs w:val="28"/>
              </w:rPr>
              <w:t>PRO-CHK-029a</w:t>
            </w:r>
          </w:p>
        </w:tc>
        <w:tc>
          <w:tcPr>
            <w:tcW w:w="1621" w:type="pct"/>
            <w:vAlign w:val="center"/>
          </w:tcPr>
          <w:p w14:paraId="4695ACA0" w14:textId="77777777" w:rsidR="00BA171E" w:rsidRPr="009A39C7" w:rsidRDefault="00BA171E" w:rsidP="008673C7">
            <w:pPr>
              <w:tabs>
                <w:tab w:val="center" w:pos="4513"/>
                <w:tab w:val="right" w:pos="9026"/>
              </w:tabs>
              <w:jc w:val="center"/>
              <w:rPr>
                <w:b/>
                <w:noProof/>
                <w:sz w:val="28"/>
                <w:szCs w:val="28"/>
              </w:rPr>
            </w:pPr>
            <w:r>
              <w:object w:dxaOrig="2153" w:dyaOrig="4320" w14:anchorId="5B005F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pt;height:54.75pt" o:ole="">
                  <v:imagedata r:id="rId8" o:title=""/>
                </v:shape>
                <o:OLEObject Type="Embed" ProgID="PBrush" ShapeID="_x0000_i1025" DrawAspect="Content" ObjectID="_1785147481" r:id="rId9"/>
              </w:object>
            </w:r>
          </w:p>
        </w:tc>
      </w:tr>
      <w:tr w:rsidR="00BA171E" w:rsidRPr="009A39C7" w14:paraId="6B542546" w14:textId="77777777" w:rsidTr="008673C7">
        <w:trPr>
          <w:trHeight w:val="260"/>
        </w:trPr>
        <w:tc>
          <w:tcPr>
            <w:tcW w:w="5000" w:type="pct"/>
            <w:gridSpan w:val="2"/>
            <w:vAlign w:val="center"/>
          </w:tcPr>
          <w:p w14:paraId="3069F120" w14:textId="77777777" w:rsidR="00BA171E" w:rsidRPr="009A39C7" w:rsidRDefault="00BA171E" w:rsidP="008673C7">
            <w:pPr>
              <w:tabs>
                <w:tab w:val="center" w:pos="4513"/>
                <w:tab w:val="right" w:pos="9026"/>
              </w:tabs>
              <w:spacing w:before="40"/>
              <w:jc w:val="center"/>
              <w:rPr>
                <w:i/>
                <w:noProof/>
                <w:sz w:val="16"/>
                <w:szCs w:val="16"/>
              </w:rPr>
            </w:pPr>
            <w:r w:rsidRPr="009A39C7">
              <w:rPr>
                <w:i/>
                <w:sz w:val="16"/>
                <w:szCs w:val="16"/>
              </w:rPr>
              <w:t xml:space="preserve">Electronic copies of this checklist are current.  All other copies are </w:t>
            </w:r>
            <w:proofErr w:type="gramStart"/>
            <w:r w:rsidRPr="009A39C7">
              <w:rPr>
                <w:i/>
                <w:sz w:val="16"/>
                <w:szCs w:val="16"/>
              </w:rPr>
              <w:t>uncontrolled</w:t>
            </w:r>
            <w:proofErr w:type="gramEnd"/>
            <w:r w:rsidRPr="009A39C7">
              <w:rPr>
                <w:i/>
                <w:sz w:val="16"/>
                <w:szCs w:val="16"/>
              </w:rPr>
              <w:t xml:space="preserve"> and currency can only be assured at the time of printing</w:t>
            </w:r>
          </w:p>
        </w:tc>
      </w:tr>
    </w:tbl>
    <w:p w14:paraId="1FD9BA9F" w14:textId="77777777" w:rsidR="002B396D" w:rsidRDefault="002B396D" w:rsidP="00C6739B">
      <w:pPr>
        <w:pStyle w:val="FORM-Bodytext"/>
      </w:pPr>
    </w:p>
    <w:p w14:paraId="057D571F" w14:textId="28C16F5B" w:rsidR="00C6739B" w:rsidRPr="00C43F47" w:rsidRDefault="0066423C" w:rsidP="00C6739B">
      <w:pPr>
        <w:pStyle w:val="FORM-Bodytext"/>
      </w:pPr>
      <w:r>
        <w:t>JCU</w:t>
      </w:r>
      <w:r w:rsidR="00C6739B" w:rsidRPr="00C43F47">
        <w:t xml:space="preserve"> is committed to continually improving the health, </w:t>
      </w:r>
      <w:r w:rsidR="00916061" w:rsidRPr="00C43F47">
        <w:t>safety,</w:t>
      </w:r>
      <w:r w:rsidR="00C6739B" w:rsidRPr="00C43F47">
        <w:t xml:space="preserve"> and wellbeing of all who work at </w:t>
      </w:r>
      <w:r>
        <w:t>JCU</w:t>
      </w:r>
      <w:r w:rsidR="00C6739B" w:rsidRPr="00C43F47">
        <w:t xml:space="preserve"> and/or may be impacted by the work of </w:t>
      </w:r>
      <w:r>
        <w:t>JCU</w:t>
      </w:r>
      <w:r w:rsidR="00C6739B" w:rsidRPr="00C43F47">
        <w:t>.</w:t>
      </w:r>
      <w:r w:rsidR="007438F6">
        <w:t xml:space="preserve">  </w:t>
      </w:r>
      <w:r w:rsidR="007438F6" w:rsidRPr="007438F6">
        <w:t>Workplace inspections are a proactive way of identifying hazards and monitoring the effectiveness of hazard controls.</w:t>
      </w:r>
      <w:r w:rsidR="00C6739B" w:rsidRPr="00C43F47">
        <w:t xml:space="preserve"> </w:t>
      </w:r>
      <w:r w:rsidR="007438F6">
        <w:t xml:space="preserve">This </w:t>
      </w:r>
      <w:r w:rsidR="00D27CC4">
        <w:t>checklist</w:t>
      </w:r>
      <w:r w:rsidR="007438F6">
        <w:t xml:space="preserve"> has </w:t>
      </w:r>
      <w:r w:rsidR="00C6739B" w:rsidRPr="00C43F47">
        <w:t xml:space="preserve">been developed to assist </w:t>
      </w:r>
      <w:r w:rsidR="00882DE0">
        <w:t xml:space="preserve">workers </w:t>
      </w:r>
      <w:r w:rsidR="00882DE0" w:rsidRPr="00C43F47">
        <w:t>to</w:t>
      </w:r>
      <w:r w:rsidR="00C6739B" w:rsidRPr="00C43F47">
        <w:t xml:space="preserve"> identify and address hazards in their work area. </w:t>
      </w:r>
    </w:p>
    <w:p w14:paraId="3483F72F" w14:textId="123096AD" w:rsidR="00C6739B" w:rsidRPr="00C43F47" w:rsidRDefault="00F95DB6" w:rsidP="00C6739B">
      <w:pPr>
        <w:pStyle w:val="FORM-Bodytext"/>
      </w:pPr>
      <w:r>
        <w:t>For</w:t>
      </w:r>
      <w:r w:rsidR="00C6739B" w:rsidRPr="00C43F47">
        <w:t xml:space="preserve"> more information regarding conducting workplace audits</w:t>
      </w:r>
      <w:r>
        <w:t xml:space="preserve"> and inspections </w:t>
      </w:r>
      <w:r w:rsidR="00A343E0">
        <w:t>see</w:t>
      </w:r>
      <w:r w:rsidR="007438F6">
        <w:t xml:space="preserve"> </w:t>
      </w:r>
      <w:hyperlink r:id="rId10" w:history="1">
        <w:r w:rsidR="007438F6" w:rsidRPr="007438F6">
          <w:rPr>
            <w:rStyle w:val="Hyperlink"/>
          </w:rPr>
          <w:t xml:space="preserve">WHS PRO 029 Workplace Audit and Inspection Procedure </w:t>
        </w:r>
      </w:hyperlink>
    </w:p>
    <w:p w14:paraId="45AEA562" w14:textId="77777777" w:rsidR="00C6739B" w:rsidRPr="00C43F47" w:rsidRDefault="00C6739B" w:rsidP="00C6739B">
      <w:pPr>
        <w:pStyle w:val="FORM-Bodytext"/>
      </w:pPr>
    </w:p>
    <w:tbl>
      <w:tblPr>
        <w:tblW w:w="9072" w:type="dxa"/>
        <w:shd w:val="clear" w:color="auto" w:fill="808080"/>
        <w:tblLook w:val="04A0" w:firstRow="1" w:lastRow="0" w:firstColumn="1" w:lastColumn="0" w:noHBand="0" w:noVBand="1"/>
      </w:tblPr>
      <w:tblGrid>
        <w:gridCol w:w="9072"/>
      </w:tblGrid>
      <w:tr w:rsidR="00C6739B" w:rsidRPr="00CD78E6" w14:paraId="4BAA0F9E" w14:textId="77777777" w:rsidTr="00A343E0">
        <w:trPr>
          <w:trHeight w:hRule="exact" w:val="397"/>
        </w:trPr>
        <w:tc>
          <w:tcPr>
            <w:tcW w:w="9072" w:type="dxa"/>
            <w:shd w:val="clear" w:color="auto" w:fill="808080"/>
            <w:vAlign w:val="center"/>
          </w:tcPr>
          <w:p w14:paraId="580B7C3D" w14:textId="77777777" w:rsidR="00C6739B" w:rsidRPr="00CD78E6" w:rsidRDefault="00C6739B" w:rsidP="00772356">
            <w:pPr>
              <w:pStyle w:val="FORM-Sectionhead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AUDIT INFORMATION</w:t>
            </w:r>
          </w:p>
        </w:tc>
      </w:tr>
    </w:tbl>
    <w:p w14:paraId="562609F9" w14:textId="77777777" w:rsidR="00C6739B" w:rsidRPr="00FC39D1" w:rsidRDefault="00C6739B" w:rsidP="00C6739B">
      <w:pPr>
        <w:pStyle w:val="FORM-Notes"/>
      </w:pPr>
    </w:p>
    <w:tbl>
      <w:tblPr>
        <w:tblW w:w="9072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499"/>
        <w:gridCol w:w="4573"/>
      </w:tblGrid>
      <w:tr w:rsidR="00C6739B" w:rsidRPr="00CD78E6" w14:paraId="014B9160" w14:textId="77777777" w:rsidTr="00A343E0">
        <w:trPr>
          <w:trHeight w:hRule="exact" w:val="397"/>
        </w:trPr>
        <w:tc>
          <w:tcPr>
            <w:tcW w:w="4499" w:type="dxa"/>
            <w:shd w:val="clear" w:color="auto" w:fill="auto"/>
            <w:vAlign w:val="center"/>
          </w:tcPr>
          <w:p w14:paraId="0C596CAD" w14:textId="77777777" w:rsidR="00C6739B" w:rsidRPr="00CD78E6" w:rsidRDefault="00C6739B" w:rsidP="00772356">
            <w:pPr>
              <w:pStyle w:val="FORM-tablebody"/>
            </w:pPr>
            <w:r>
              <w:t>Area audited</w:t>
            </w:r>
            <w:r w:rsidRPr="00CD78E6">
              <w:t xml:space="preserve">: </w:t>
            </w:r>
            <w:bookmarkStart w:id="0" w:name="Text1"/>
          </w:p>
        </w:tc>
        <w:bookmarkEnd w:id="0"/>
        <w:tc>
          <w:tcPr>
            <w:tcW w:w="4573" w:type="dxa"/>
            <w:shd w:val="clear" w:color="auto" w:fill="auto"/>
            <w:vAlign w:val="center"/>
          </w:tcPr>
          <w:p w14:paraId="5DAAECCE" w14:textId="77777777" w:rsidR="00C6739B" w:rsidRPr="00CD78E6" w:rsidRDefault="00C6739B" w:rsidP="00772356">
            <w:pPr>
              <w:pStyle w:val="FORM-tablebody"/>
            </w:pPr>
            <w:r>
              <w:t>Date</w:t>
            </w:r>
            <w:r w:rsidRPr="00CD78E6">
              <w:t xml:space="preserve">: </w:t>
            </w:r>
          </w:p>
        </w:tc>
      </w:tr>
      <w:tr w:rsidR="00C6739B" w:rsidRPr="00CD78E6" w14:paraId="0590B41B" w14:textId="77777777" w:rsidTr="00A343E0">
        <w:trPr>
          <w:trHeight w:hRule="exact" w:val="397"/>
        </w:trPr>
        <w:tc>
          <w:tcPr>
            <w:tcW w:w="4499" w:type="dxa"/>
            <w:shd w:val="clear" w:color="auto" w:fill="auto"/>
            <w:vAlign w:val="center"/>
          </w:tcPr>
          <w:p w14:paraId="4B14D0FD" w14:textId="77777777" w:rsidR="00C6739B" w:rsidRPr="00CD78E6" w:rsidRDefault="00C6739B" w:rsidP="00772356">
            <w:pPr>
              <w:pStyle w:val="FORM-tablebody"/>
            </w:pPr>
            <w:r>
              <w:t>Supervisor</w:t>
            </w:r>
            <w:r w:rsidRPr="00CD78E6">
              <w:t xml:space="preserve">: </w:t>
            </w:r>
          </w:p>
        </w:tc>
        <w:tc>
          <w:tcPr>
            <w:tcW w:w="4573" w:type="dxa"/>
            <w:shd w:val="clear" w:color="auto" w:fill="auto"/>
            <w:vAlign w:val="center"/>
          </w:tcPr>
          <w:p w14:paraId="78A24DD4" w14:textId="6F4E9483" w:rsidR="00C6739B" w:rsidRPr="00CD78E6" w:rsidRDefault="00C6739B" w:rsidP="00772356">
            <w:pPr>
              <w:pStyle w:val="FORM-tablebody"/>
            </w:pPr>
          </w:p>
        </w:tc>
      </w:tr>
      <w:tr w:rsidR="00C6739B" w:rsidRPr="00CD78E6" w14:paraId="6D8F679A" w14:textId="77777777" w:rsidTr="00A343E0">
        <w:trPr>
          <w:trHeight w:hRule="exact" w:val="397"/>
        </w:trPr>
        <w:tc>
          <w:tcPr>
            <w:tcW w:w="9072" w:type="dxa"/>
            <w:gridSpan w:val="2"/>
            <w:shd w:val="clear" w:color="auto" w:fill="auto"/>
            <w:vAlign w:val="center"/>
          </w:tcPr>
          <w:p w14:paraId="1B5A2D7A" w14:textId="77777777" w:rsidR="00C6739B" w:rsidRPr="00CD78E6" w:rsidRDefault="00C6739B" w:rsidP="00772356">
            <w:pPr>
              <w:pStyle w:val="FORM-tablebody"/>
            </w:pPr>
            <w:r>
              <w:t>Audit undertaken by</w:t>
            </w:r>
            <w:r w:rsidRPr="00CD78E6">
              <w:t xml:space="preserve">: </w:t>
            </w:r>
          </w:p>
        </w:tc>
      </w:tr>
    </w:tbl>
    <w:p w14:paraId="31866752" w14:textId="77777777" w:rsidR="00C6739B" w:rsidRDefault="00C6739B" w:rsidP="00C6739B">
      <w:pPr>
        <w:pStyle w:val="FORM-Notes"/>
      </w:pPr>
    </w:p>
    <w:tbl>
      <w:tblPr>
        <w:tblW w:w="9072" w:type="dxa"/>
        <w:shd w:val="clear" w:color="auto" w:fill="808080"/>
        <w:tblLook w:val="04A0" w:firstRow="1" w:lastRow="0" w:firstColumn="1" w:lastColumn="0" w:noHBand="0" w:noVBand="1"/>
      </w:tblPr>
      <w:tblGrid>
        <w:gridCol w:w="9072"/>
      </w:tblGrid>
      <w:tr w:rsidR="00C6739B" w:rsidRPr="00CD78E6" w14:paraId="2432C65A" w14:textId="77777777" w:rsidTr="00A343E0">
        <w:trPr>
          <w:trHeight w:hRule="exact" w:val="397"/>
        </w:trPr>
        <w:tc>
          <w:tcPr>
            <w:tcW w:w="9072" w:type="dxa"/>
            <w:shd w:val="clear" w:color="auto" w:fill="808080"/>
            <w:vAlign w:val="center"/>
          </w:tcPr>
          <w:p w14:paraId="0C368FAE" w14:textId="77777777" w:rsidR="00C6739B" w:rsidRPr="00CD78E6" w:rsidRDefault="00C6739B" w:rsidP="00772356">
            <w:pPr>
              <w:pStyle w:val="FORM-Sectionhead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questions</w:t>
            </w:r>
          </w:p>
        </w:tc>
      </w:tr>
    </w:tbl>
    <w:p w14:paraId="4AF030C1" w14:textId="77777777" w:rsidR="00C6739B" w:rsidRDefault="00C6739B" w:rsidP="00C6739B">
      <w:pPr>
        <w:pStyle w:val="FORM-Bodytext"/>
        <w:spacing w:before="120"/>
      </w:pPr>
      <w:r>
        <w:t xml:space="preserve">Please </w:t>
      </w:r>
      <w:r w:rsidRPr="00277398">
        <w:t>tick</w:t>
      </w:r>
      <w:r>
        <w:t xml:space="preserve"> (</w:t>
      </w:r>
      <w:r>
        <w:rPr>
          <w:rFonts w:ascii="Wingdings" w:hAnsi="Wingdings"/>
        </w:rPr>
        <w:t>ü</w:t>
      </w:r>
      <w:r>
        <w:t>) relevant box and provide any additional comments as required:</w:t>
      </w:r>
    </w:p>
    <w:tbl>
      <w:tblPr>
        <w:tblW w:w="9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9"/>
        <w:gridCol w:w="521"/>
        <w:gridCol w:w="521"/>
        <w:gridCol w:w="521"/>
        <w:gridCol w:w="3854"/>
      </w:tblGrid>
      <w:tr w:rsidR="00C6739B" w:rsidRPr="00C14E83" w14:paraId="120C310E" w14:textId="77777777" w:rsidTr="00C6739B">
        <w:trPr>
          <w:trHeight w:val="283"/>
        </w:trPr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 w:themeFill="background1" w:themeFillShade="BF"/>
          </w:tcPr>
          <w:p w14:paraId="7B8B2F95" w14:textId="1DC709B9" w:rsidR="00C6739B" w:rsidRPr="00546D79" w:rsidRDefault="00C6739B" w:rsidP="00772356">
            <w:pPr>
              <w:pStyle w:val="FORM-tablebody"/>
            </w:pPr>
            <w:r w:rsidRPr="00C14E83">
              <w:rPr>
                <w:b/>
                <w:bCs/>
              </w:rPr>
              <w:t>Work environment/layout/design</w:t>
            </w:r>
          </w:p>
        </w:tc>
        <w:tc>
          <w:tcPr>
            <w:tcW w:w="521" w:type="dxa"/>
            <w:tcBorders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5AD4E4F" w14:textId="77777777" w:rsidR="00C6739B" w:rsidRPr="00C6739B" w:rsidRDefault="00C6739B" w:rsidP="00772356">
            <w:pPr>
              <w:pStyle w:val="FORM-tablebody"/>
              <w:jc w:val="center"/>
              <w:rPr>
                <w:sz w:val="18"/>
                <w:szCs w:val="18"/>
              </w:rPr>
            </w:pPr>
            <w:r w:rsidRPr="00C6739B">
              <w:rPr>
                <w:sz w:val="18"/>
                <w:szCs w:val="18"/>
              </w:rPr>
              <w:t>Yes</w:t>
            </w:r>
          </w:p>
        </w:tc>
        <w:tc>
          <w:tcPr>
            <w:tcW w:w="52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04A1E4D3" w14:textId="77777777" w:rsidR="00C6739B" w:rsidRPr="00C6739B" w:rsidRDefault="00C6739B" w:rsidP="00772356">
            <w:pPr>
              <w:pStyle w:val="FORM-tablebody"/>
              <w:jc w:val="center"/>
              <w:rPr>
                <w:sz w:val="18"/>
                <w:szCs w:val="18"/>
              </w:rPr>
            </w:pPr>
            <w:r w:rsidRPr="00C6739B">
              <w:rPr>
                <w:sz w:val="18"/>
                <w:szCs w:val="18"/>
              </w:rPr>
              <w:t>No</w:t>
            </w:r>
          </w:p>
        </w:tc>
        <w:tc>
          <w:tcPr>
            <w:tcW w:w="52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51D42800" w14:textId="77777777" w:rsidR="00C6739B" w:rsidRPr="00C6739B" w:rsidRDefault="00C6739B" w:rsidP="00772356">
            <w:pPr>
              <w:pStyle w:val="FORM-tablebody"/>
              <w:jc w:val="center"/>
              <w:rPr>
                <w:sz w:val="18"/>
                <w:szCs w:val="18"/>
              </w:rPr>
            </w:pPr>
            <w:r w:rsidRPr="00C6739B">
              <w:rPr>
                <w:sz w:val="18"/>
                <w:szCs w:val="18"/>
              </w:rPr>
              <w:t>N/A</w:t>
            </w:r>
          </w:p>
        </w:tc>
        <w:tc>
          <w:tcPr>
            <w:tcW w:w="385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530F6E6D" w14:textId="77777777" w:rsidR="00C6739B" w:rsidRPr="00C6739B" w:rsidRDefault="00C6739B" w:rsidP="00772356">
            <w:pPr>
              <w:pStyle w:val="FORM-tablebody"/>
              <w:rPr>
                <w:sz w:val="18"/>
                <w:szCs w:val="18"/>
              </w:rPr>
            </w:pPr>
            <w:r w:rsidRPr="00C6739B">
              <w:rPr>
                <w:sz w:val="18"/>
                <w:szCs w:val="18"/>
              </w:rPr>
              <w:t>Comments</w:t>
            </w:r>
          </w:p>
        </w:tc>
      </w:tr>
      <w:tr w:rsidR="00C6739B" w:rsidRPr="00291BBA" w14:paraId="5B73F286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482E0637" w14:textId="77777777" w:rsidR="00C6739B" w:rsidRPr="00291BBA" w:rsidRDefault="00C6739B" w:rsidP="00772356">
            <w:pPr>
              <w:pStyle w:val="FORM-tablebody"/>
            </w:pPr>
            <w:r w:rsidRPr="00291BBA">
              <w:t>Is the temperature comfortable?</w:t>
            </w:r>
          </w:p>
        </w:tc>
        <w:tc>
          <w:tcPr>
            <w:tcW w:w="521" w:type="dxa"/>
            <w:shd w:val="clear" w:color="auto" w:fill="auto"/>
          </w:tcPr>
          <w:p w14:paraId="28B15555" w14:textId="77777777" w:rsidR="00C6739B" w:rsidRPr="00291BBA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36236031" w14:textId="77777777" w:rsidR="00C6739B" w:rsidRPr="00291BBA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062E0821" w14:textId="77777777" w:rsidR="00C6739B" w:rsidRPr="00291BBA" w:rsidRDefault="00C6739B" w:rsidP="00772356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2EFA82AD" w14:textId="77777777" w:rsidR="00C6739B" w:rsidRPr="00291BBA" w:rsidRDefault="00C6739B" w:rsidP="00772356">
            <w:pPr>
              <w:pStyle w:val="FORM-tablebody"/>
            </w:pPr>
          </w:p>
        </w:tc>
      </w:tr>
      <w:tr w:rsidR="00C6739B" w:rsidRPr="00291BBA" w14:paraId="441AC153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0A2BEA0E" w14:textId="77777777" w:rsidR="00C6739B" w:rsidRPr="00291BBA" w:rsidRDefault="00C6739B" w:rsidP="00772356">
            <w:pPr>
              <w:pStyle w:val="FORM-tablebody"/>
            </w:pPr>
            <w:r w:rsidRPr="00291BBA">
              <w:t>Is lighting adequate for the tasks being undertaken?</w:t>
            </w:r>
          </w:p>
          <w:p w14:paraId="51BED9BA" w14:textId="77777777" w:rsidR="00C6739B" w:rsidRPr="00C14E83" w:rsidRDefault="00C6739B" w:rsidP="00772356">
            <w:pPr>
              <w:pStyle w:val="FORM-tablebody"/>
              <w:rPr>
                <w:i/>
                <w:iCs/>
              </w:rPr>
            </w:pPr>
            <w:r w:rsidRPr="00C14E83">
              <w:rPr>
                <w:i/>
                <w:iCs/>
              </w:rPr>
              <w:t>(Consider: work areas, walkways, stairs etc.)</w:t>
            </w:r>
          </w:p>
        </w:tc>
        <w:tc>
          <w:tcPr>
            <w:tcW w:w="521" w:type="dxa"/>
            <w:shd w:val="clear" w:color="auto" w:fill="auto"/>
          </w:tcPr>
          <w:p w14:paraId="21B388B8" w14:textId="77777777" w:rsidR="00C6739B" w:rsidRPr="00291BBA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7F90ADA4" w14:textId="77777777" w:rsidR="00C6739B" w:rsidRPr="00291BBA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6C62729F" w14:textId="77777777" w:rsidR="00C6739B" w:rsidRPr="00291BBA" w:rsidRDefault="00C6739B" w:rsidP="00772356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17D43C52" w14:textId="77777777" w:rsidR="00C6739B" w:rsidRPr="00291BBA" w:rsidRDefault="00C6739B" w:rsidP="00772356">
            <w:pPr>
              <w:pStyle w:val="FORM-tablebody"/>
            </w:pPr>
          </w:p>
        </w:tc>
      </w:tr>
      <w:tr w:rsidR="00C6739B" w:rsidRPr="00291BBA" w14:paraId="5FB45F83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51775515" w14:textId="77777777" w:rsidR="00C6739B" w:rsidRPr="00291BBA" w:rsidRDefault="00C6739B" w:rsidP="00772356">
            <w:pPr>
              <w:pStyle w:val="FORM-tablebody"/>
            </w:pPr>
            <w:r w:rsidRPr="00291BBA">
              <w:t>Glare from external and/or internal surfaces is controlled?</w:t>
            </w:r>
          </w:p>
        </w:tc>
        <w:tc>
          <w:tcPr>
            <w:tcW w:w="521" w:type="dxa"/>
            <w:shd w:val="clear" w:color="auto" w:fill="auto"/>
          </w:tcPr>
          <w:p w14:paraId="6A07EEDA" w14:textId="77777777" w:rsidR="00C6739B" w:rsidRPr="00291BBA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4D63146F" w14:textId="77777777" w:rsidR="00C6739B" w:rsidRPr="00291BBA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6D13CE19" w14:textId="77777777" w:rsidR="00C6739B" w:rsidRPr="00291BBA" w:rsidRDefault="00C6739B" w:rsidP="00772356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2BD684E0" w14:textId="77777777" w:rsidR="00C6739B" w:rsidRPr="00291BBA" w:rsidRDefault="00C6739B" w:rsidP="00772356">
            <w:pPr>
              <w:pStyle w:val="FORM-tablebody"/>
            </w:pPr>
          </w:p>
        </w:tc>
      </w:tr>
      <w:tr w:rsidR="00C6739B" w:rsidRPr="00291BBA" w14:paraId="73DCA99B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25C11223" w14:textId="77777777" w:rsidR="00C6739B" w:rsidRPr="00291BBA" w:rsidRDefault="00C6739B" w:rsidP="00772356">
            <w:pPr>
              <w:pStyle w:val="FORM-tablebody"/>
            </w:pPr>
            <w:r w:rsidRPr="00291BBA">
              <w:t>Is work area design appropriate for work being undertaken?</w:t>
            </w:r>
          </w:p>
          <w:p w14:paraId="7AE1919E" w14:textId="77777777" w:rsidR="00C6739B" w:rsidRPr="00C14E83" w:rsidRDefault="00C6739B" w:rsidP="00772356">
            <w:pPr>
              <w:pStyle w:val="FORM-tablebody"/>
              <w:rPr>
                <w:i/>
                <w:iCs/>
              </w:rPr>
            </w:pPr>
            <w:r w:rsidRPr="00C14E83">
              <w:rPr>
                <w:i/>
                <w:iCs/>
              </w:rPr>
              <w:t>(Consider: space needed to undertake activities, proximity of frequently used or difficult to move items, proximity to other activities that may not be compatible etc.)</w:t>
            </w:r>
          </w:p>
        </w:tc>
        <w:tc>
          <w:tcPr>
            <w:tcW w:w="521" w:type="dxa"/>
            <w:shd w:val="clear" w:color="auto" w:fill="auto"/>
          </w:tcPr>
          <w:p w14:paraId="3A9C507C" w14:textId="77777777" w:rsidR="00C6739B" w:rsidRPr="00291BBA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19C88914" w14:textId="77777777" w:rsidR="00C6739B" w:rsidRPr="00291BBA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3D3F8A8D" w14:textId="77777777" w:rsidR="00C6739B" w:rsidRPr="00291BBA" w:rsidRDefault="00C6739B" w:rsidP="00772356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49B3053C" w14:textId="77777777" w:rsidR="00C6739B" w:rsidRPr="00291BBA" w:rsidRDefault="00C6739B" w:rsidP="00772356">
            <w:pPr>
              <w:pStyle w:val="FORM-tablebody"/>
            </w:pPr>
          </w:p>
        </w:tc>
      </w:tr>
      <w:tr w:rsidR="00C6739B" w:rsidRPr="00291BBA" w14:paraId="100DD9D2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7363A534" w14:textId="64CABBFB" w:rsidR="00C6739B" w:rsidRPr="00291BBA" w:rsidRDefault="00C6739B" w:rsidP="00772356">
            <w:pPr>
              <w:pStyle w:val="FORM-tablebody"/>
            </w:pPr>
            <w:r w:rsidRPr="00291BBA">
              <w:t xml:space="preserve">Are there any structural issues in the work area, </w:t>
            </w:r>
            <w:r w:rsidR="00F95DB6" w:rsidRPr="00291BBA">
              <w:t>fittings,</w:t>
            </w:r>
            <w:r w:rsidRPr="00291BBA">
              <w:t xml:space="preserve"> or fixtures? </w:t>
            </w:r>
            <w:r w:rsidRPr="00C14E83">
              <w:rPr>
                <w:i/>
                <w:iCs/>
              </w:rPr>
              <w:t>(</w:t>
            </w:r>
            <w:proofErr w:type="spellStart"/>
            <w:r w:rsidRPr="00C14E83">
              <w:rPr>
                <w:i/>
                <w:iCs/>
              </w:rPr>
              <w:t>eg</w:t>
            </w:r>
            <w:proofErr w:type="spellEnd"/>
            <w:r w:rsidRPr="00C14E83">
              <w:rPr>
                <w:i/>
                <w:iCs/>
              </w:rPr>
              <w:t xml:space="preserve"> broken furniture, cracked ceiling tiles etc.)</w:t>
            </w:r>
          </w:p>
        </w:tc>
        <w:tc>
          <w:tcPr>
            <w:tcW w:w="521" w:type="dxa"/>
            <w:shd w:val="clear" w:color="auto" w:fill="auto"/>
          </w:tcPr>
          <w:p w14:paraId="50C5AC82" w14:textId="77777777" w:rsidR="00C6739B" w:rsidRPr="00291BBA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4A77D15D" w14:textId="77777777" w:rsidR="00C6739B" w:rsidRPr="00291BBA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71A7CA54" w14:textId="77777777" w:rsidR="00C6739B" w:rsidRPr="00291BBA" w:rsidRDefault="00C6739B" w:rsidP="00772356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4D09E7C9" w14:textId="77777777" w:rsidR="00C6739B" w:rsidRPr="00291BBA" w:rsidRDefault="00C6739B" w:rsidP="00772356">
            <w:pPr>
              <w:pStyle w:val="FORM-tablebody"/>
            </w:pPr>
          </w:p>
        </w:tc>
      </w:tr>
      <w:tr w:rsidR="00C6739B" w:rsidRPr="00291BBA" w14:paraId="4E0CC43C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7E6A11EB" w14:textId="1FCF3541" w:rsidR="00C6739B" w:rsidRPr="00291BBA" w:rsidRDefault="00CA2B41" w:rsidP="00772356">
            <w:pPr>
              <w:pStyle w:val="FORM-tablebody"/>
            </w:pPr>
            <w:r>
              <w:t>Is there adequate ventilation?</w:t>
            </w:r>
          </w:p>
        </w:tc>
        <w:tc>
          <w:tcPr>
            <w:tcW w:w="521" w:type="dxa"/>
            <w:shd w:val="clear" w:color="auto" w:fill="auto"/>
          </w:tcPr>
          <w:p w14:paraId="463E7342" w14:textId="77777777" w:rsidR="00C6739B" w:rsidRPr="00291BBA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64D893CD" w14:textId="77777777" w:rsidR="00C6739B" w:rsidRPr="00291BBA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63AAFDBB" w14:textId="77777777" w:rsidR="00C6739B" w:rsidRPr="00291BBA" w:rsidRDefault="00C6739B" w:rsidP="00772356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31D4DC1B" w14:textId="77777777" w:rsidR="00C6739B" w:rsidRPr="00291BBA" w:rsidRDefault="00C6739B" w:rsidP="00772356">
            <w:pPr>
              <w:pStyle w:val="FORM-tablebody"/>
            </w:pPr>
          </w:p>
        </w:tc>
      </w:tr>
      <w:tr w:rsidR="00C6739B" w:rsidRPr="00291BBA" w14:paraId="7C52AB84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688B4912" w14:textId="378C3743" w:rsidR="00C6739B" w:rsidRPr="00291BBA" w:rsidRDefault="00CA2B41" w:rsidP="00772356">
            <w:pPr>
              <w:pStyle w:val="FORM-tablebody"/>
            </w:pPr>
            <w:r>
              <w:t>Is furniture in good condition?</w:t>
            </w:r>
          </w:p>
        </w:tc>
        <w:tc>
          <w:tcPr>
            <w:tcW w:w="521" w:type="dxa"/>
            <w:shd w:val="clear" w:color="auto" w:fill="auto"/>
          </w:tcPr>
          <w:p w14:paraId="427F259C" w14:textId="77777777" w:rsidR="00C6739B" w:rsidRPr="00291BBA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22D2A4FF" w14:textId="77777777" w:rsidR="00C6739B" w:rsidRPr="00291BBA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06107D84" w14:textId="77777777" w:rsidR="00C6739B" w:rsidRPr="00291BBA" w:rsidRDefault="00C6739B" w:rsidP="00772356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41ABF13E" w14:textId="77777777" w:rsidR="00C6739B" w:rsidRPr="00291BBA" w:rsidRDefault="00C6739B" w:rsidP="00772356">
            <w:pPr>
              <w:pStyle w:val="FORM-tablebody"/>
            </w:pPr>
          </w:p>
        </w:tc>
      </w:tr>
      <w:tr w:rsidR="00C6739B" w:rsidRPr="00291BBA" w14:paraId="04AA460D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41005E48" w14:textId="7BC39D6D" w:rsidR="00C6739B" w:rsidRPr="00291BBA" w:rsidRDefault="00CA2B41" w:rsidP="00772356">
            <w:pPr>
              <w:pStyle w:val="FORM-tablebody"/>
            </w:pPr>
            <w:r>
              <w:t>Are desks and chairs suitable for the occupant?</w:t>
            </w:r>
          </w:p>
        </w:tc>
        <w:tc>
          <w:tcPr>
            <w:tcW w:w="521" w:type="dxa"/>
            <w:shd w:val="clear" w:color="auto" w:fill="auto"/>
          </w:tcPr>
          <w:p w14:paraId="462DBD08" w14:textId="77777777" w:rsidR="00C6739B" w:rsidRPr="00291BBA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63B9C3AE" w14:textId="77777777" w:rsidR="00C6739B" w:rsidRPr="00291BBA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6894DA00" w14:textId="77777777" w:rsidR="00C6739B" w:rsidRPr="00291BBA" w:rsidRDefault="00C6739B" w:rsidP="00772356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317C3281" w14:textId="77777777" w:rsidR="00C6739B" w:rsidRPr="00291BBA" w:rsidRDefault="00C6739B" w:rsidP="00772356">
            <w:pPr>
              <w:pStyle w:val="FORM-tablebody"/>
            </w:pPr>
          </w:p>
        </w:tc>
      </w:tr>
      <w:tr w:rsidR="00C6739B" w:rsidRPr="00291BBA" w14:paraId="19563D27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56DD0B5D" w14:textId="5C042AD4" w:rsidR="00C6739B" w:rsidRPr="00291BBA" w:rsidRDefault="00CA2B41" w:rsidP="00772356">
            <w:pPr>
              <w:pStyle w:val="FORM-tablebody"/>
            </w:pPr>
            <w:r>
              <w:t>Are ceilings in good condition and intact?</w:t>
            </w:r>
          </w:p>
        </w:tc>
        <w:tc>
          <w:tcPr>
            <w:tcW w:w="521" w:type="dxa"/>
            <w:shd w:val="clear" w:color="auto" w:fill="auto"/>
          </w:tcPr>
          <w:p w14:paraId="7909CE51" w14:textId="77777777" w:rsidR="00C6739B" w:rsidRPr="00291BBA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083CE9F9" w14:textId="77777777" w:rsidR="00C6739B" w:rsidRPr="00291BBA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23E8A257" w14:textId="77777777" w:rsidR="00C6739B" w:rsidRPr="00291BBA" w:rsidRDefault="00C6739B" w:rsidP="00772356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2EA8B5E1" w14:textId="77777777" w:rsidR="00C6739B" w:rsidRPr="00291BBA" w:rsidRDefault="00C6739B" w:rsidP="00772356">
            <w:pPr>
              <w:pStyle w:val="FORM-tablebody"/>
            </w:pPr>
          </w:p>
        </w:tc>
      </w:tr>
      <w:tr w:rsidR="00CA2B41" w:rsidRPr="00291BBA" w14:paraId="2AD5D6EE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46309263" w14:textId="23DFF649" w:rsidR="00CA2B41" w:rsidRDefault="00CA2B41" w:rsidP="00772356">
            <w:pPr>
              <w:pStyle w:val="FORM-tablebody"/>
            </w:pPr>
            <w:r>
              <w:t>Are materials and equipment stored safely?</w:t>
            </w:r>
          </w:p>
        </w:tc>
        <w:tc>
          <w:tcPr>
            <w:tcW w:w="521" w:type="dxa"/>
            <w:shd w:val="clear" w:color="auto" w:fill="auto"/>
          </w:tcPr>
          <w:p w14:paraId="506CCA4A" w14:textId="77777777" w:rsidR="00CA2B41" w:rsidRPr="00291BBA" w:rsidRDefault="00CA2B41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7899490E" w14:textId="77777777" w:rsidR="00CA2B41" w:rsidRPr="00291BBA" w:rsidRDefault="00CA2B41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2B948590" w14:textId="77777777" w:rsidR="00CA2B41" w:rsidRPr="00291BBA" w:rsidRDefault="00CA2B41" w:rsidP="00772356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7BD4B94E" w14:textId="77777777" w:rsidR="00CA2B41" w:rsidRPr="00291BBA" w:rsidRDefault="00CA2B41" w:rsidP="00772356">
            <w:pPr>
              <w:pStyle w:val="FORM-tablebody"/>
            </w:pPr>
          </w:p>
        </w:tc>
      </w:tr>
      <w:tr w:rsidR="00CA2B41" w:rsidRPr="00291BBA" w14:paraId="151DD737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1D1A349C" w14:textId="77777777" w:rsidR="00CA2B41" w:rsidRDefault="00CA2B41" w:rsidP="00772356">
            <w:pPr>
              <w:pStyle w:val="FORM-tablebody"/>
            </w:pPr>
            <w:r>
              <w:rPr>
                <w:rFonts w:cs="Arial"/>
                <w:lang w:eastAsia="en-AU"/>
              </w:rPr>
              <w:lastRenderedPageBreak/>
              <w:t>Staff are inducted on local workplace and personal security protocols</w:t>
            </w:r>
            <w:r w:rsidR="00A343E0">
              <w:rPr>
                <w:rFonts w:cs="Arial"/>
                <w:lang w:eastAsia="en-AU"/>
              </w:rPr>
              <w:t>?</w:t>
            </w:r>
          </w:p>
        </w:tc>
        <w:tc>
          <w:tcPr>
            <w:tcW w:w="521" w:type="dxa"/>
            <w:shd w:val="clear" w:color="auto" w:fill="auto"/>
          </w:tcPr>
          <w:p w14:paraId="1160F6B9" w14:textId="77777777" w:rsidR="00CA2B41" w:rsidRPr="00291BBA" w:rsidRDefault="00CA2B41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4FE5CFED" w14:textId="77777777" w:rsidR="00CA2B41" w:rsidRPr="00291BBA" w:rsidRDefault="00CA2B41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3E66A432" w14:textId="77777777" w:rsidR="00CA2B41" w:rsidRPr="00291BBA" w:rsidRDefault="00CA2B41" w:rsidP="00772356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02B5D7A0" w14:textId="77777777" w:rsidR="00CA2B41" w:rsidRPr="00291BBA" w:rsidRDefault="00CA2B41" w:rsidP="00772356">
            <w:pPr>
              <w:pStyle w:val="FORM-tablebody"/>
            </w:pPr>
          </w:p>
        </w:tc>
      </w:tr>
      <w:tr w:rsidR="00CA2B41" w:rsidRPr="00291BBA" w14:paraId="7A92866C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126B63B0" w14:textId="325E1DC9" w:rsidR="00CA2B41" w:rsidRDefault="00CA2B41" w:rsidP="00772356">
            <w:pPr>
              <w:pStyle w:val="FORM-tablebody"/>
            </w:pPr>
            <w:r w:rsidRPr="00291BBA">
              <w:t>Other</w:t>
            </w:r>
            <w:r>
              <w:t xml:space="preserve"> </w:t>
            </w:r>
            <w:r w:rsidRPr="00C14E83">
              <w:rPr>
                <w:i/>
                <w:iCs/>
              </w:rPr>
              <w:t>(please specify)</w:t>
            </w:r>
            <w:r w:rsidRPr="00291BBA">
              <w:t>:</w:t>
            </w:r>
          </w:p>
        </w:tc>
        <w:tc>
          <w:tcPr>
            <w:tcW w:w="521" w:type="dxa"/>
            <w:shd w:val="clear" w:color="auto" w:fill="auto"/>
          </w:tcPr>
          <w:p w14:paraId="3CDC1C52" w14:textId="77777777" w:rsidR="00CA2B41" w:rsidRPr="00291BBA" w:rsidRDefault="00CA2B41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63375745" w14:textId="77777777" w:rsidR="00CA2B41" w:rsidRPr="00291BBA" w:rsidRDefault="00CA2B41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5D1BD7F8" w14:textId="77777777" w:rsidR="00CA2B41" w:rsidRPr="00291BBA" w:rsidRDefault="00CA2B41" w:rsidP="00772356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10392023" w14:textId="77777777" w:rsidR="00CA2B41" w:rsidRPr="00291BBA" w:rsidRDefault="00CA2B41" w:rsidP="00772356">
            <w:pPr>
              <w:pStyle w:val="FORM-tablebody"/>
            </w:pPr>
          </w:p>
        </w:tc>
      </w:tr>
      <w:tr w:rsidR="00CA2B41" w:rsidRPr="00291BBA" w14:paraId="09E94CCB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0475FF62" w14:textId="77777777" w:rsidR="00CA2B41" w:rsidRDefault="00CA2B41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3DD302C8" w14:textId="77777777" w:rsidR="00CA2B41" w:rsidRPr="00291BBA" w:rsidRDefault="00CA2B41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631E84A0" w14:textId="77777777" w:rsidR="00CA2B41" w:rsidRPr="00291BBA" w:rsidRDefault="00CA2B41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24D2E364" w14:textId="77777777" w:rsidR="00CA2B41" w:rsidRPr="00291BBA" w:rsidRDefault="00CA2B41" w:rsidP="00772356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496A3112" w14:textId="77777777" w:rsidR="00CA2B41" w:rsidRPr="00291BBA" w:rsidRDefault="00CA2B41" w:rsidP="00772356">
            <w:pPr>
              <w:pStyle w:val="FORM-tablebody"/>
            </w:pPr>
          </w:p>
        </w:tc>
      </w:tr>
      <w:tr w:rsidR="00CA2B41" w:rsidRPr="00291BBA" w14:paraId="682CBBB7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296821AF" w14:textId="77777777" w:rsidR="00CA2B41" w:rsidRDefault="00CA2B41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1AE0FC69" w14:textId="77777777" w:rsidR="00CA2B41" w:rsidRPr="00291BBA" w:rsidRDefault="00CA2B41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444006B6" w14:textId="77777777" w:rsidR="00CA2B41" w:rsidRPr="00291BBA" w:rsidRDefault="00CA2B41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674E414B" w14:textId="77777777" w:rsidR="00CA2B41" w:rsidRPr="00291BBA" w:rsidRDefault="00CA2B41" w:rsidP="00772356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402BB788" w14:textId="77777777" w:rsidR="00CA2B41" w:rsidRPr="00291BBA" w:rsidRDefault="00CA2B41" w:rsidP="00772356">
            <w:pPr>
              <w:pStyle w:val="FORM-tablebody"/>
            </w:pPr>
          </w:p>
        </w:tc>
      </w:tr>
      <w:tr w:rsidR="00C6739B" w:rsidRPr="00291BBA" w14:paraId="70271F94" w14:textId="77777777" w:rsidTr="00C6739B">
        <w:trPr>
          <w:trHeight w:val="340"/>
        </w:trPr>
        <w:tc>
          <w:tcPr>
            <w:tcW w:w="3609" w:type="dxa"/>
            <w:shd w:val="clear" w:color="auto" w:fill="BFBFBF" w:themeFill="background1" w:themeFillShade="BF"/>
          </w:tcPr>
          <w:p w14:paraId="2B988F11" w14:textId="21C47285" w:rsidR="00C6739B" w:rsidRPr="00291BBA" w:rsidRDefault="00C6739B" w:rsidP="00C6739B">
            <w:pPr>
              <w:pStyle w:val="FORM-tablebody"/>
            </w:pPr>
            <w:r w:rsidRPr="00C14E83">
              <w:rPr>
                <w:b/>
                <w:bCs/>
              </w:rPr>
              <w:t>Housekeeping</w:t>
            </w:r>
          </w:p>
        </w:tc>
        <w:tc>
          <w:tcPr>
            <w:tcW w:w="521" w:type="dxa"/>
            <w:shd w:val="clear" w:color="auto" w:fill="BFBFBF" w:themeFill="background1" w:themeFillShade="BF"/>
          </w:tcPr>
          <w:p w14:paraId="16B53B7F" w14:textId="32D266C3" w:rsidR="00C6739B" w:rsidRPr="00C6739B" w:rsidRDefault="00C6739B" w:rsidP="00C6739B">
            <w:pPr>
              <w:pStyle w:val="FORM-tablebody"/>
              <w:jc w:val="center"/>
              <w:rPr>
                <w:sz w:val="18"/>
                <w:szCs w:val="18"/>
              </w:rPr>
            </w:pPr>
            <w:r w:rsidRPr="00C6739B">
              <w:rPr>
                <w:sz w:val="18"/>
                <w:szCs w:val="18"/>
              </w:rPr>
              <w:t>Yes</w:t>
            </w:r>
          </w:p>
        </w:tc>
        <w:tc>
          <w:tcPr>
            <w:tcW w:w="521" w:type="dxa"/>
            <w:shd w:val="clear" w:color="auto" w:fill="BFBFBF" w:themeFill="background1" w:themeFillShade="BF"/>
          </w:tcPr>
          <w:p w14:paraId="41B83314" w14:textId="4CBD1D88" w:rsidR="00C6739B" w:rsidRPr="00C6739B" w:rsidRDefault="00C6739B" w:rsidP="00C6739B">
            <w:pPr>
              <w:pStyle w:val="FORM-tablebody"/>
              <w:jc w:val="center"/>
              <w:rPr>
                <w:sz w:val="18"/>
                <w:szCs w:val="18"/>
              </w:rPr>
            </w:pPr>
            <w:r w:rsidRPr="00C6739B">
              <w:rPr>
                <w:sz w:val="18"/>
                <w:szCs w:val="18"/>
              </w:rPr>
              <w:t>No</w:t>
            </w:r>
          </w:p>
        </w:tc>
        <w:tc>
          <w:tcPr>
            <w:tcW w:w="521" w:type="dxa"/>
            <w:shd w:val="clear" w:color="auto" w:fill="BFBFBF" w:themeFill="background1" w:themeFillShade="BF"/>
          </w:tcPr>
          <w:p w14:paraId="528C6C18" w14:textId="0E22CA51" w:rsidR="00C6739B" w:rsidRPr="00C6739B" w:rsidRDefault="00C6739B" w:rsidP="00C6739B">
            <w:pPr>
              <w:pStyle w:val="FORM-tablebody"/>
              <w:jc w:val="center"/>
              <w:rPr>
                <w:sz w:val="18"/>
                <w:szCs w:val="18"/>
              </w:rPr>
            </w:pPr>
            <w:r w:rsidRPr="00C6739B">
              <w:rPr>
                <w:sz w:val="18"/>
                <w:szCs w:val="18"/>
              </w:rPr>
              <w:t>N/A</w:t>
            </w:r>
          </w:p>
        </w:tc>
        <w:tc>
          <w:tcPr>
            <w:tcW w:w="3854" w:type="dxa"/>
            <w:shd w:val="clear" w:color="auto" w:fill="BFBFBF" w:themeFill="background1" w:themeFillShade="BF"/>
          </w:tcPr>
          <w:p w14:paraId="701BA8C9" w14:textId="67B84C15" w:rsidR="00C6739B" w:rsidRPr="00C6739B" w:rsidRDefault="00C6739B" w:rsidP="00C6739B">
            <w:pPr>
              <w:pStyle w:val="FORM-tablebody"/>
              <w:jc w:val="center"/>
              <w:rPr>
                <w:sz w:val="18"/>
                <w:szCs w:val="18"/>
              </w:rPr>
            </w:pPr>
            <w:r w:rsidRPr="00C6739B">
              <w:rPr>
                <w:sz w:val="18"/>
                <w:szCs w:val="18"/>
              </w:rPr>
              <w:t>Comments</w:t>
            </w:r>
          </w:p>
        </w:tc>
      </w:tr>
      <w:tr w:rsidR="00C6739B" w:rsidRPr="00546D79" w14:paraId="370669E7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25ACEF8D" w14:textId="77777777" w:rsidR="00C6739B" w:rsidRPr="00546D79" w:rsidRDefault="00C6739B" w:rsidP="00772356">
            <w:pPr>
              <w:pStyle w:val="FORM-tablebody"/>
            </w:pPr>
            <w:r>
              <w:t>Are floors and walkways (including stairs) free from slips, trips and fall hazards?</w:t>
            </w:r>
          </w:p>
        </w:tc>
        <w:tc>
          <w:tcPr>
            <w:tcW w:w="521" w:type="dxa"/>
            <w:shd w:val="clear" w:color="auto" w:fill="auto"/>
          </w:tcPr>
          <w:p w14:paraId="766EAA2B" w14:textId="77777777" w:rsidR="00C6739B" w:rsidRPr="00546D79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0E832B6F" w14:textId="77777777" w:rsidR="00C6739B" w:rsidRPr="00546D79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592605E2" w14:textId="77777777" w:rsidR="00C6739B" w:rsidRPr="00546D79" w:rsidRDefault="00C6739B" w:rsidP="00772356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22BC90A9" w14:textId="77777777" w:rsidR="00C6739B" w:rsidRPr="00546D79" w:rsidRDefault="00C6739B" w:rsidP="00772356">
            <w:pPr>
              <w:pStyle w:val="FORM-tablebody"/>
            </w:pPr>
          </w:p>
        </w:tc>
      </w:tr>
      <w:tr w:rsidR="00C6739B" w:rsidRPr="00546D79" w14:paraId="26785B42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0C1999D7" w14:textId="77777777" w:rsidR="00C6739B" w:rsidRDefault="00C6739B" w:rsidP="00772356">
            <w:pPr>
              <w:pStyle w:val="FORM-tablebody"/>
            </w:pPr>
            <w:r>
              <w:t>Are general work areas free from obstructions?</w:t>
            </w:r>
          </w:p>
        </w:tc>
        <w:tc>
          <w:tcPr>
            <w:tcW w:w="521" w:type="dxa"/>
            <w:shd w:val="clear" w:color="auto" w:fill="auto"/>
          </w:tcPr>
          <w:p w14:paraId="4D2F7531" w14:textId="77777777" w:rsidR="00C6739B" w:rsidRPr="00546D79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30AFB976" w14:textId="77777777" w:rsidR="00C6739B" w:rsidRPr="00546D79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606AA37B" w14:textId="77777777" w:rsidR="00C6739B" w:rsidRPr="00546D79" w:rsidRDefault="00C6739B" w:rsidP="00772356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760E87B0" w14:textId="77777777" w:rsidR="00C6739B" w:rsidRPr="00546D79" w:rsidRDefault="00C6739B" w:rsidP="00772356">
            <w:pPr>
              <w:pStyle w:val="FORM-tablebody"/>
            </w:pPr>
          </w:p>
        </w:tc>
      </w:tr>
      <w:tr w:rsidR="00C6739B" w:rsidRPr="00546D79" w14:paraId="00268155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7251B13D" w14:textId="77777777" w:rsidR="00C6739B" w:rsidRDefault="00C6739B" w:rsidP="00772356">
            <w:pPr>
              <w:pStyle w:val="FORM-tablebody"/>
            </w:pPr>
            <w:r>
              <w:t>Are filing cabinets and drawers closed when not in use?</w:t>
            </w:r>
          </w:p>
        </w:tc>
        <w:tc>
          <w:tcPr>
            <w:tcW w:w="521" w:type="dxa"/>
            <w:shd w:val="clear" w:color="auto" w:fill="auto"/>
          </w:tcPr>
          <w:p w14:paraId="43096F31" w14:textId="77777777" w:rsidR="00C6739B" w:rsidRPr="00546D79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5BFB725B" w14:textId="77777777" w:rsidR="00C6739B" w:rsidRPr="00546D79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585EF8CE" w14:textId="77777777" w:rsidR="00C6739B" w:rsidRPr="00546D79" w:rsidRDefault="00C6739B" w:rsidP="00772356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4E7BD851" w14:textId="77777777" w:rsidR="00C6739B" w:rsidRPr="00546D79" w:rsidRDefault="00C6739B" w:rsidP="00772356">
            <w:pPr>
              <w:pStyle w:val="FORM-tablebody"/>
            </w:pPr>
          </w:p>
        </w:tc>
      </w:tr>
      <w:tr w:rsidR="00C6739B" w:rsidRPr="00546D79" w14:paraId="6C78BBAF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603C4E8D" w14:textId="77777777" w:rsidR="00C6739B" w:rsidRDefault="00C6739B" w:rsidP="00772356">
            <w:pPr>
              <w:pStyle w:val="FORM-tablebody"/>
            </w:pPr>
            <w:r>
              <w:t xml:space="preserve">Is mould evident? </w:t>
            </w:r>
          </w:p>
        </w:tc>
        <w:tc>
          <w:tcPr>
            <w:tcW w:w="521" w:type="dxa"/>
            <w:shd w:val="clear" w:color="auto" w:fill="auto"/>
          </w:tcPr>
          <w:p w14:paraId="049E6BAB" w14:textId="77777777" w:rsidR="00C6739B" w:rsidRPr="00546D79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4C9524F6" w14:textId="77777777" w:rsidR="00C6739B" w:rsidRPr="00546D79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10B7C0CB" w14:textId="77777777" w:rsidR="00C6739B" w:rsidRPr="00546D79" w:rsidRDefault="00C6739B" w:rsidP="00772356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746BF3E6" w14:textId="77777777" w:rsidR="00C6739B" w:rsidRPr="00546D79" w:rsidRDefault="00C6739B" w:rsidP="00772356">
            <w:pPr>
              <w:pStyle w:val="FORM-tablebody"/>
            </w:pPr>
          </w:p>
        </w:tc>
      </w:tr>
      <w:tr w:rsidR="00C6739B" w:rsidRPr="00546D79" w14:paraId="75D1EFFB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6EC50F99" w14:textId="3C971FE2" w:rsidR="00C6739B" w:rsidRDefault="00C6739B" w:rsidP="00772356">
            <w:pPr>
              <w:pStyle w:val="FORM-tablebody"/>
            </w:pPr>
            <w:r>
              <w:t xml:space="preserve">Are any hazardous substances stored and used appropriately? </w:t>
            </w:r>
            <w:r w:rsidRPr="00C14E83">
              <w:rPr>
                <w:i/>
                <w:iCs/>
              </w:rPr>
              <w:t xml:space="preserve">(Contact </w:t>
            </w:r>
            <w:hyperlink r:id="rId11" w:history="1">
              <w:r w:rsidRPr="00BE6280">
                <w:rPr>
                  <w:rStyle w:val="Hyperlink"/>
                  <w:i/>
                  <w:iCs/>
                </w:rPr>
                <w:t>safety@jcu.edu.au</w:t>
              </w:r>
            </w:hyperlink>
            <w:r>
              <w:rPr>
                <w:rStyle w:val="Hyperlink"/>
                <w:i/>
                <w:iCs/>
              </w:rPr>
              <w:t xml:space="preserve"> </w:t>
            </w:r>
            <w:r w:rsidRPr="00C14E83">
              <w:rPr>
                <w:i/>
                <w:iCs/>
              </w:rPr>
              <w:t xml:space="preserve"> if you are unsure of the requirements for hazardous substances)</w:t>
            </w:r>
          </w:p>
        </w:tc>
        <w:tc>
          <w:tcPr>
            <w:tcW w:w="521" w:type="dxa"/>
            <w:shd w:val="clear" w:color="auto" w:fill="auto"/>
          </w:tcPr>
          <w:p w14:paraId="18F4577F" w14:textId="77777777" w:rsidR="00C6739B" w:rsidRPr="00546D79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70CD60CD" w14:textId="77777777" w:rsidR="00C6739B" w:rsidRPr="00546D79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1207851F" w14:textId="77777777" w:rsidR="00C6739B" w:rsidRPr="00546D79" w:rsidRDefault="00C6739B" w:rsidP="00772356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458AB86C" w14:textId="77777777" w:rsidR="00C6739B" w:rsidRPr="00546D79" w:rsidRDefault="00C6739B" w:rsidP="00772356">
            <w:pPr>
              <w:pStyle w:val="FORM-tablebody"/>
            </w:pPr>
          </w:p>
        </w:tc>
      </w:tr>
      <w:tr w:rsidR="00C6739B" w:rsidRPr="00546D79" w14:paraId="7AD2A934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11F06DD7" w14:textId="77777777" w:rsidR="00C6739B" w:rsidRDefault="00C6739B" w:rsidP="00772356">
            <w:pPr>
              <w:pStyle w:val="FORM-tablebody"/>
            </w:pPr>
            <w:r w:rsidRPr="00291BBA">
              <w:t>Other</w:t>
            </w:r>
            <w:r>
              <w:t xml:space="preserve"> </w:t>
            </w:r>
            <w:r w:rsidRPr="00C14E83">
              <w:rPr>
                <w:i/>
                <w:iCs/>
              </w:rPr>
              <w:t>(please specify)</w:t>
            </w:r>
            <w:r w:rsidRPr="00291BBA">
              <w:t>:</w:t>
            </w:r>
          </w:p>
        </w:tc>
        <w:tc>
          <w:tcPr>
            <w:tcW w:w="521" w:type="dxa"/>
            <w:shd w:val="clear" w:color="auto" w:fill="auto"/>
          </w:tcPr>
          <w:p w14:paraId="4FB29C1C" w14:textId="77777777" w:rsidR="00C6739B" w:rsidRPr="00546D79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121BB132" w14:textId="77777777" w:rsidR="00C6739B" w:rsidRPr="00546D79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4B698888" w14:textId="77777777" w:rsidR="00C6739B" w:rsidRPr="00546D79" w:rsidRDefault="00C6739B" w:rsidP="00772356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2AA79A2E" w14:textId="77777777" w:rsidR="00C6739B" w:rsidRPr="00546D79" w:rsidRDefault="00C6739B" w:rsidP="00772356">
            <w:pPr>
              <w:pStyle w:val="FORM-tablebody"/>
            </w:pPr>
          </w:p>
        </w:tc>
      </w:tr>
      <w:tr w:rsidR="00D61B0D" w:rsidRPr="00546D79" w14:paraId="160F86E7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7B01F4C2" w14:textId="77777777" w:rsidR="00D61B0D" w:rsidRPr="00291BBA" w:rsidRDefault="00D61B0D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1517A18D" w14:textId="77777777" w:rsidR="00D61B0D" w:rsidRPr="00546D79" w:rsidRDefault="00D61B0D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469D676D" w14:textId="77777777" w:rsidR="00D61B0D" w:rsidRPr="00546D79" w:rsidRDefault="00D61B0D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1F95AC32" w14:textId="77777777" w:rsidR="00D61B0D" w:rsidRPr="00546D79" w:rsidRDefault="00D61B0D" w:rsidP="00772356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4BFBCDB5" w14:textId="77777777" w:rsidR="00D61B0D" w:rsidRPr="00546D79" w:rsidRDefault="00D61B0D" w:rsidP="00772356">
            <w:pPr>
              <w:pStyle w:val="FORM-tablebody"/>
            </w:pPr>
          </w:p>
        </w:tc>
      </w:tr>
      <w:tr w:rsidR="00D61B0D" w:rsidRPr="00546D79" w14:paraId="6A4B004C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546022F2" w14:textId="77777777" w:rsidR="00D61B0D" w:rsidRPr="00291BBA" w:rsidRDefault="00D61B0D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07298A0A" w14:textId="77777777" w:rsidR="00D61B0D" w:rsidRPr="00546D79" w:rsidRDefault="00D61B0D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5FA1593A" w14:textId="77777777" w:rsidR="00D61B0D" w:rsidRPr="00546D79" w:rsidRDefault="00D61B0D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4BE8FDBB" w14:textId="77777777" w:rsidR="00D61B0D" w:rsidRPr="00546D79" w:rsidRDefault="00D61B0D" w:rsidP="00772356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445ACBD8" w14:textId="77777777" w:rsidR="00D61B0D" w:rsidRPr="00546D79" w:rsidRDefault="00D61B0D" w:rsidP="00772356">
            <w:pPr>
              <w:pStyle w:val="FORM-tablebody"/>
            </w:pPr>
          </w:p>
        </w:tc>
      </w:tr>
      <w:tr w:rsidR="00C6739B" w:rsidRPr="00546D79" w14:paraId="5A5E0FD1" w14:textId="77777777" w:rsidTr="00C6739B">
        <w:trPr>
          <w:trHeight w:val="283"/>
        </w:trPr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339228F" w14:textId="63E1F85A" w:rsidR="00C6739B" w:rsidRPr="00C6739B" w:rsidRDefault="00C6739B" w:rsidP="00772356">
            <w:pPr>
              <w:pStyle w:val="FORM-tablebody"/>
            </w:pPr>
            <w:r w:rsidRPr="00C6739B">
              <w:rPr>
                <w:b/>
                <w:bCs/>
              </w:rPr>
              <w:t>Ergonomics/manual handling/storage</w:t>
            </w:r>
          </w:p>
        </w:tc>
        <w:tc>
          <w:tcPr>
            <w:tcW w:w="521" w:type="dxa"/>
            <w:tcBorders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1EF9A85" w14:textId="77777777" w:rsidR="00C6739B" w:rsidRPr="00C6739B" w:rsidRDefault="00C6739B" w:rsidP="00772356">
            <w:pPr>
              <w:pStyle w:val="FORM-tablebody"/>
              <w:jc w:val="center"/>
              <w:rPr>
                <w:sz w:val="18"/>
                <w:szCs w:val="18"/>
              </w:rPr>
            </w:pPr>
            <w:r w:rsidRPr="00C6739B">
              <w:rPr>
                <w:sz w:val="18"/>
                <w:szCs w:val="18"/>
              </w:rPr>
              <w:t>Yes</w:t>
            </w:r>
          </w:p>
        </w:tc>
        <w:tc>
          <w:tcPr>
            <w:tcW w:w="52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5007C099" w14:textId="77777777" w:rsidR="00C6739B" w:rsidRPr="00C6739B" w:rsidRDefault="00C6739B" w:rsidP="00772356">
            <w:pPr>
              <w:pStyle w:val="FORM-tablebody"/>
              <w:jc w:val="center"/>
              <w:rPr>
                <w:sz w:val="18"/>
                <w:szCs w:val="18"/>
              </w:rPr>
            </w:pPr>
            <w:r w:rsidRPr="00C6739B">
              <w:rPr>
                <w:sz w:val="18"/>
                <w:szCs w:val="18"/>
              </w:rPr>
              <w:t>No</w:t>
            </w:r>
          </w:p>
        </w:tc>
        <w:tc>
          <w:tcPr>
            <w:tcW w:w="52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54749715" w14:textId="77777777" w:rsidR="00C6739B" w:rsidRPr="00C6739B" w:rsidRDefault="00C6739B" w:rsidP="00772356">
            <w:pPr>
              <w:pStyle w:val="FORM-tablebody"/>
              <w:jc w:val="center"/>
              <w:rPr>
                <w:sz w:val="18"/>
                <w:szCs w:val="18"/>
              </w:rPr>
            </w:pPr>
            <w:r w:rsidRPr="00C6739B">
              <w:rPr>
                <w:sz w:val="18"/>
                <w:szCs w:val="18"/>
              </w:rPr>
              <w:t>N/A</w:t>
            </w:r>
          </w:p>
        </w:tc>
        <w:tc>
          <w:tcPr>
            <w:tcW w:w="385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17D4D0E1" w14:textId="77777777" w:rsidR="00C6739B" w:rsidRPr="00C6739B" w:rsidRDefault="00C6739B" w:rsidP="00772356">
            <w:pPr>
              <w:pStyle w:val="FORM-tablebody"/>
              <w:rPr>
                <w:sz w:val="18"/>
                <w:szCs w:val="18"/>
              </w:rPr>
            </w:pPr>
            <w:r w:rsidRPr="00C6739B">
              <w:rPr>
                <w:sz w:val="18"/>
                <w:szCs w:val="18"/>
              </w:rPr>
              <w:t>Comments</w:t>
            </w:r>
          </w:p>
        </w:tc>
      </w:tr>
      <w:tr w:rsidR="00C6739B" w:rsidRPr="00546D79" w14:paraId="3C2D8F93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33954370" w14:textId="77777777" w:rsidR="00C6739B" w:rsidRPr="00546D79" w:rsidRDefault="00C6739B" w:rsidP="00772356">
            <w:pPr>
              <w:pStyle w:val="FORM-tablebody"/>
            </w:pPr>
            <w:r>
              <w:t>Are all staff provided with an ergonomic workstation/area?</w:t>
            </w:r>
          </w:p>
        </w:tc>
        <w:tc>
          <w:tcPr>
            <w:tcW w:w="521" w:type="dxa"/>
            <w:shd w:val="clear" w:color="auto" w:fill="auto"/>
          </w:tcPr>
          <w:p w14:paraId="0048E214" w14:textId="77777777" w:rsidR="00C6739B" w:rsidRPr="00546D79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0715CA33" w14:textId="77777777" w:rsidR="00C6739B" w:rsidRPr="00546D79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69FAAB17" w14:textId="77777777" w:rsidR="00C6739B" w:rsidRPr="00546D79" w:rsidRDefault="00C6739B" w:rsidP="00772356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50829226" w14:textId="77777777" w:rsidR="00C6739B" w:rsidRPr="00546D79" w:rsidRDefault="00C6739B" w:rsidP="00772356">
            <w:pPr>
              <w:pStyle w:val="FORM-tablebody"/>
            </w:pPr>
          </w:p>
        </w:tc>
      </w:tr>
      <w:tr w:rsidR="00CA2B41" w:rsidRPr="00546D79" w14:paraId="6B3E0238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5F548BFB" w14:textId="4DD3978B" w:rsidR="00361634" w:rsidRDefault="00CA2B41" w:rsidP="00361634">
            <w:pPr>
              <w:pStyle w:val="FORM-tablebody"/>
              <w:rPr>
                <w:rFonts w:cs="Arial"/>
                <w:lang w:eastAsia="en-AU"/>
              </w:rPr>
            </w:pPr>
            <w:r>
              <w:rPr>
                <w:rFonts w:cs="Arial"/>
                <w:lang w:eastAsia="en-AU"/>
              </w:rPr>
              <w:t xml:space="preserve">Staff understand how to adjust their workstation in order to minimise postural </w:t>
            </w:r>
            <w:proofErr w:type="gramStart"/>
            <w:r>
              <w:rPr>
                <w:rFonts w:cs="Arial"/>
                <w:lang w:eastAsia="en-AU"/>
              </w:rPr>
              <w:t>discomfort</w:t>
            </w:r>
            <w:r w:rsidR="00004CA2">
              <w:rPr>
                <w:rFonts w:cs="Arial"/>
                <w:lang w:eastAsia="en-AU"/>
              </w:rPr>
              <w:t>?</w:t>
            </w:r>
            <w:proofErr w:type="gramEnd"/>
          </w:p>
          <w:p w14:paraId="5EC42E81" w14:textId="02DD75B2" w:rsidR="00361634" w:rsidRDefault="00730EDF" w:rsidP="00361634">
            <w:pPr>
              <w:pStyle w:val="FORM-tablebody"/>
              <w:rPr>
                <w:rFonts w:cs="Arial"/>
                <w:lang w:eastAsia="en-AU"/>
              </w:rPr>
            </w:pPr>
            <w:hyperlink r:id="rId12" w:history="1">
              <w:r w:rsidR="00361634" w:rsidRPr="00D61B0D">
                <w:rPr>
                  <w:rStyle w:val="Hyperlink"/>
                  <w:rFonts w:cs="Arial"/>
                  <w:lang w:eastAsia="en-AU"/>
                </w:rPr>
                <w:t>(WHS-PRO-GUI-002f</w:t>
              </w:r>
              <w:r w:rsidR="00D61B0D" w:rsidRPr="00D61B0D">
                <w:rPr>
                  <w:rStyle w:val="Hyperlink"/>
                  <w:rFonts w:cs="Arial"/>
                  <w:lang w:eastAsia="en-AU"/>
                </w:rPr>
                <w:t xml:space="preserve"> seated Workstation Setup Guideline</w:t>
              </w:r>
              <w:r w:rsidR="00361634" w:rsidRPr="00D61B0D">
                <w:rPr>
                  <w:rStyle w:val="Hyperlink"/>
                  <w:rFonts w:cs="Arial"/>
                  <w:lang w:eastAsia="en-AU"/>
                </w:rPr>
                <w:t>)</w:t>
              </w:r>
            </w:hyperlink>
          </w:p>
          <w:p w14:paraId="2C820E77" w14:textId="4E0D194E" w:rsidR="00361634" w:rsidRPr="00F95DB6" w:rsidRDefault="00730EDF" w:rsidP="00772356">
            <w:pPr>
              <w:pStyle w:val="FORM-tablebody"/>
              <w:rPr>
                <w:rFonts w:cs="Arial"/>
                <w:lang w:eastAsia="en-AU"/>
              </w:rPr>
            </w:pPr>
            <w:hyperlink r:id="rId13" w:history="1">
              <w:r w:rsidR="00361634" w:rsidRPr="00F95DB6">
                <w:rPr>
                  <w:rStyle w:val="Hyperlink"/>
                  <w:rFonts w:cs="Arial"/>
                  <w:lang w:eastAsia="en-AU"/>
                </w:rPr>
                <w:t>(WHS-PRO-GUI-002g</w:t>
              </w:r>
              <w:r w:rsidR="00F95DB6" w:rsidRPr="00F95DB6">
                <w:rPr>
                  <w:rStyle w:val="Hyperlink"/>
                  <w:rFonts w:cs="Arial"/>
                  <w:lang w:eastAsia="en-AU"/>
                </w:rPr>
                <w:t xml:space="preserve"> -Standing Workstation Setup Guideline</w:t>
              </w:r>
              <w:r w:rsidR="00361634" w:rsidRPr="00F95DB6">
                <w:rPr>
                  <w:rStyle w:val="Hyperlink"/>
                  <w:rFonts w:cs="Arial"/>
                  <w:lang w:eastAsia="en-AU"/>
                </w:rPr>
                <w:t>)</w:t>
              </w:r>
            </w:hyperlink>
          </w:p>
        </w:tc>
        <w:tc>
          <w:tcPr>
            <w:tcW w:w="521" w:type="dxa"/>
            <w:shd w:val="clear" w:color="auto" w:fill="auto"/>
          </w:tcPr>
          <w:p w14:paraId="1471BC4E" w14:textId="77777777" w:rsidR="00CA2B41" w:rsidRPr="00546D79" w:rsidRDefault="00CA2B41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6A51C457" w14:textId="77777777" w:rsidR="00CA2B41" w:rsidRPr="00546D79" w:rsidRDefault="00CA2B41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5DE62CCC" w14:textId="77777777" w:rsidR="00CA2B41" w:rsidRPr="00546D79" w:rsidRDefault="00CA2B41" w:rsidP="00772356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62517D3A" w14:textId="77777777" w:rsidR="00CA2B41" w:rsidRPr="00546D79" w:rsidRDefault="00CA2B41" w:rsidP="00772356">
            <w:pPr>
              <w:pStyle w:val="FORM-tablebody"/>
            </w:pPr>
          </w:p>
        </w:tc>
      </w:tr>
      <w:tr w:rsidR="00076FA7" w:rsidRPr="00546D79" w14:paraId="622DBD55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5C9DD9A5" w14:textId="708FDC5E" w:rsidR="00076FA7" w:rsidRDefault="00D61B0D" w:rsidP="00772356">
            <w:pPr>
              <w:pStyle w:val="FORM-tablebody"/>
            </w:pPr>
            <w:r>
              <w:t>Are staff aware of the workstation</w:t>
            </w:r>
            <w:r w:rsidR="00865B49">
              <w:t xml:space="preserve"> </w:t>
            </w:r>
            <w:r w:rsidR="00F95DB6">
              <w:t>self-assessment</w:t>
            </w:r>
            <w:ins w:id="1" w:author="Antonella Cuneo" w:date="2024-08-12T15:05:00Z">
              <w:r w:rsidR="00865B49">
                <w:t xml:space="preserve"> </w:t>
              </w:r>
            </w:ins>
            <w:r w:rsidR="00076FA7">
              <w:t>checklist</w:t>
            </w:r>
            <w:r w:rsidR="001D3EF4">
              <w:t>?</w:t>
            </w:r>
          </w:p>
          <w:p w14:paraId="2790DFDD" w14:textId="59699266" w:rsidR="00361634" w:rsidRDefault="00730EDF" w:rsidP="00772356">
            <w:pPr>
              <w:pStyle w:val="FORM-tablebody"/>
            </w:pPr>
            <w:hyperlink r:id="rId14" w:history="1">
              <w:r w:rsidR="00361634" w:rsidRPr="00D61B0D">
                <w:rPr>
                  <w:rStyle w:val="Hyperlink"/>
                  <w:rFonts w:cs="Arial"/>
                  <w:lang w:eastAsia="en-AU"/>
                </w:rPr>
                <w:t>(</w:t>
              </w:r>
              <w:r w:rsidR="00361634" w:rsidRPr="00D61B0D">
                <w:rPr>
                  <w:rStyle w:val="Hyperlink"/>
                </w:rPr>
                <w:t>WHS-PRO-CHK-002b</w:t>
              </w:r>
              <w:r w:rsidR="00D61B0D" w:rsidRPr="00D61B0D">
                <w:rPr>
                  <w:rStyle w:val="Hyperlink"/>
                </w:rPr>
                <w:t>)</w:t>
              </w:r>
            </w:hyperlink>
          </w:p>
        </w:tc>
        <w:tc>
          <w:tcPr>
            <w:tcW w:w="521" w:type="dxa"/>
            <w:shd w:val="clear" w:color="auto" w:fill="auto"/>
          </w:tcPr>
          <w:p w14:paraId="7BE8E58B" w14:textId="77777777" w:rsidR="00076FA7" w:rsidRPr="00546D79" w:rsidRDefault="00076FA7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30BAF18B" w14:textId="77777777" w:rsidR="00076FA7" w:rsidRPr="00546D79" w:rsidRDefault="00076FA7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0ED138A4" w14:textId="77777777" w:rsidR="00076FA7" w:rsidRPr="00546D79" w:rsidRDefault="00076FA7" w:rsidP="00772356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0B76A893" w14:textId="77777777" w:rsidR="00076FA7" w:rsidRPr="00546D79" w:rsidRDefault="00076FA7" w:rsidP="00772356">
            <w:pPr>
              <w:pStyle w:val="FORM-tablebody"/>
            </w:pPr>
          </w:p>
        </w:tc>
      </w:tr>
      <w:tr w:rsidR="00076FA7" w:rsidRPr="00546D79" w14:paraId="61153CB4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5505F6B7" w14:textId="77777777" w:rsidR="00076FA7" w:rsidRDefault="00076FA7" w:rsidP="00772356">
            <w:pPr>
              <w:pStyle w:val="FORM-tablebody"/>
            </w:pPr>
            <w:r>
              <w:t>Have employees been advised to take short, regular postural breaks from repetitive activities?</w:t>
            </w:r>
          </w:p>
          <w:p w14:paraId="078FEFAB" w14:textId="50D41C2D" w:rsidR="00D61B0D" w:rsidRPr="00F95DB6" w:rsidRDefault="00730EDF" w:rsidP="00772356">
            <w:pPr>
              <w:pStyle w:val="FORM-tablebody"/>
              <w:rPr>
                <w:rFonts w:cs="Arial"/>
                <w:lang w:eastAsia="en-AU"/>
              </w:rPr>
            </w:pPr>
            <w:hyperlink r:id="rId15" w:history="1">
              <w:r w:rsidR="00361634" w:rsidRPr="00D61B0D">
                <w:rPr>
                  <w:rStyle w:val="Hyperlink"/>
                  <w:rFonts w:cs="Arial"/>
                  <w:lang w:eastAsia="en-AU"/>
                </w:rPr>
                <w:t>(WHS-PRO-GUI-002j</w:t>
              </w:r>
              <w:r w:rsidR="00D61B0D" w:rsidRPr="00D61B0D">
                <w:rPr>
                  <w:rStyle w:val="Hyperlink"/>
                  <w:rFonts w:cs="Arial"/>
                  <w:lang w:eastAsia="en-AU"/>
                </w:rPr>
                <w:t>)</w:t>
              </w:r>
            </w:hyperlink>
          </w:p>
        </w:tc>
        <w:tc>
          <w:tcPr>
            <w:tcW w:w="521" w:type="dxa"/>
            <w:shd w:val="clear" w:color="auto" w:fill="auto"/>
          </w:tcPr>
          <w:p w14:paraId="37EA3369" w14:textId="77777777" w:rsidR="00076FA7" w:rsidRPr="00546D79" w:rsidRDefault="00076FA7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2EC31724" w14:textId="77777777" w:rsidR="00076FA7" w:rsidRPr="00546D79" w:rsidRDefault="00076FA7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0D5B8B4F" w14:textId="77777777" w:rsidR="00076FA7" w:rsidRPr="00546D79" w:rsidRDefault="00076FA7" w:rsidP="00772356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0BFC1744" w14:textId="77777777" w:rsidR="00076FA7" w:rsidRPr="00546D79" w:rsidRDefault="00076FA7" w:rsidP="00772356">
            <w:pPr>
              <w:pStyle w:val="FORM-tablebody"/>
            </w:pPr>
          </w:p>
        </w:tc>
      </w:tr>
      <w:tr w:rsidR="00C6739B" w:rsidRPr="00546D79" w14:paraId="5F04E8EC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3AE9D717" w14:textId="77777777" w:rsidR="00C6739B" w:rsidRPr="00546D79" w:rsidRDefault="00C6739B" w:rsidP="00772356">
            <w:pPr>
              <w:pStyle w:val="FORM-tablebody"/>
            </w:pPr>
            <w:r>
              <w:t>Is there adequate storage space provided?</w:t>
            </w:r>
          </w:p>
        </w:tc>
        <w:tc>
          <w:tcPr>
            <w:tcW w:w="521" w:type="dxa"/>
            <w:shd w:val="clear" w:color="auto" w:fill="auto"/>
          </w:tcPr>
          <w:p w14:paraId="37ED5B48" w14:textId="77777777" w:rsidR="00C6739B" w:rsidRPr="00546D79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27D3AF67" w14:textId="77777777" w:rsidR="00C6739B" w:rsidRPr="00546D79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7EFCB883" w14:textId="77777777" w:rsidR="00C6739B" w:rsidRPr="00546D79" w:rsidRDefault="00C6739B" w:rsidP="00772356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403F7F56" w14:textId="77777777" w:rsidR="00C6739B" w:rsidRPr="00546D79" w:rsidRDefault="00C6739B" w:rsidP="00772356">
            <w:pPr>
              <w:pStyle w:val="FORM-tablebody"/>
            </w:pPr>
          </w:p>
        </w:tc>
      </w:tr>
      <w:tr w:rsidR="00C6739B" w:rsidRPr="00546D79" w14:paraId="2864604E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5A68880A" w14:textId="77777777" w:rsidR="00C6739B" w:rsidRPr="00546D79" w:rsidRDefault="00C6739B" w:rsidP="00772356">
            <w:pPr>
              <w:pStyle w:val="FORM-tablebody"/>
            </w:pPr>
            <w:r>
              <w:t>Are items stored appropriately? (</w:t>
            </w:r>
            <w:proofErr w:type="spellStart"/>
            <w:r w:rsidRPr="00C14E83">
              <w:rPr>
                <w:i/>
                <w:iCs/>
              </w:rPr>
              <w:t>eg</w:t>
            </w:r>
            <w:proofErr w:type="spellEnd"/>
            <w:r w:rsidRPr="00C14E83">
              <w:rPr>
                <w:i/>
                <w:iCs/>
              </w:rPr>
              <w:t xml:space="preserve"> heavy items between knee and shoulder height, items stored after use, stored items accessible etc.</w:t>
            </w:r>
            <w:r>
              <w:t>)</w:t>
            </w:r>
          </w:p>
        </w:tc>
        <w:tc>
          <w:tcPr>
            <w:tcW w:w="521" w:type="dxa"/>
            <w:shd w:val="clear" w:color="auto" w:fill="auto"/>
          </w:tcPr>
          <w:p w14:paraId="7737CD75" w14:textId="77777777" w:rsidR="00C6739B" w:rsidRPr="00546D79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32D1FBF0" w14:textId="77777777" w:rsidR="00C6739B" w:rsidRPr="00546D79" w:rsidRDefault="00C6739B" w:rsidP="00772356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3CBAF889" w14:textId="77777777" w:rsidR="00C6739B" w:rsidRPr="00546D79" w:rsidRDefault="00C6739B" w:rsidP="00772356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6BDD6B25" w14:textId="77777777" w:rsidR="00C6739B" w:rsidRPr="00546D79" w:rsidRDefault="00C6739B" w:rsidP="00772356">
            <w:pPr>
              <w:pStyle w:val="FORM-tablebody"/>
            </w:pPr>
          </w:p>
        </w:tc>
      </w:tr>
      <w:tr w:rsidR="00CA2B41" w:rsidRPr="00546D79" w14:paraId="6F0561D6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38B432DA" w14:textId="4E153BB3" w:rsidR="00CA2B41" w:rsidRPr="00291BBA" w:rsidRDefault="00CA2B41" w:rsidP="00CA2B41">
            <w:pPr>
              <w:pStyle w:val="FORM-tablebody"/>
            </w:pPr>
            <w:r>
              <w:t>Are items stored neatly and securely on shelves?</w:t>
            </w:r>
          </w:p>
        </w:tc>
        <w:tc>
          <w:tcPr>
            <w:tcW w:w="521" w:type="dxa"/>
            <w:shd w:val="clear" w:color="auto" w:fill="auto"/>
          </w:tcPr>
          <w:p w14:paraId="740FA238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16CF340F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260CE4B7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57AEFBF9" w14:textId="77777777" w:rsidR="00CA2B41" w:rsidRPr="00546D79" w:rsidRDefault="00CA2B41" w:rsidP="00CA2B41">
            <w:pPr>
              <w:pStyle w:val="FORM-tablebody"/>
            </w:pPr>
          </w:p>
        </w:tc>
      </w:tr>
      <w:tr w:rsidR="00CA2B41" w:rsidRPr="00546D79" w14:paraId="07372FF4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2DCF5F89" w14:textId="5C8A622C" w:rsidR="00CA2B41" w:rsidRDefault="00CA2B41" w:rsidP="00CA2B41">
            <w:pPr>
              <w:pStyle w:val="FORM-tablebody"/>
            </w:pPr>
            <w:r>
              <w:t>Can items on high shelves be easily reached?</w:t>
            </w:r>
          </w:p>
        </w:tc>
        <w:tc>
          <w:tcPr>
            <w:tcW w:w="521" w:type="dxa"/>
            <w:shd w:val="clear" w:color="auto" w:fill="auto"/>
          </w:tcPr>
          <w:p w14:paraId="0790E463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5C9666BB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10EFF9B0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614AA209" w14:textId="77777777" w:rsidR="00CA2B41" w:rsidRPr="00546D79" w:rsidRDefault="00CA2B41" w:rsidP="00CA2B41">
            <w:pPr>
              <w:pStyle w:val="FORM-tablebody"/>
            </w:pPr>
          </w:p>
        </w:tc>
      </w:tr>
      <w:tr w:rsidR="00730EDF" w:rsidRPr="00546D79" w14:paraId="260DCCD6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11D8A585" w14:textId="4BFBF9AA" w:rsidR="00730EDF" w:rsidRDefault="00730EDF" w:rsidP="00CA2B41">
            <w:pPr>
              <w:pStyle w:val="FORM-tablebody"/>
            </w:pPr>
            <w:r>
              <w:t>Are shelves overloaded or appear to be stressed in any way? (e.g. bending due to weight of load)</w:t>
            </w:r>
          </w:p>
        </w:tc>
        <w:tc>
          <w:tcPr>
            <w:tcW w:w="521" w:type="dxa"/>
            <w:shd w:val="clear" w:color="auto" w:fill="auto"/>
          </w:tcPr>
          <w:p w14:paraId="3F52926C" w14:textId="77777777" w:rsidR="00730EDF" w:rsidRPr="00546D79" w:rsidRDefault="00730EDF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5DC7FF11" w14:textId="77777777" w:rsidR="00730EDF" w:rsidRPr="00546D79" w:rsidRDefault="00730EDF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5C91141A" w14:textId="77777777" w:rsidR="00730EDF" w:rsidRPr="00546D79" w:rsidRDefault="00730EDF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44BD1CFC" w14:textId="77777777" w:rsidR="00730EDF" w:rsidRPr="00546D79" w:rsidRDefault="00730EDF" w:rsidP="00CA2B41">
            <w:pPr>
              <w:pStyle w:val="FORM-tablebody"/>
            </w:pPr>
          </w:p>
        </w:tc>
      </w:tr>
      <w:tr w:rsidR="00CA2B41" w:rsidRPr="00546D79" w14:paraId="6CB20E72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40A7F0ED" w14:textId="13A79650" w:rsidR="00CA2B41" w:rsidRPr="00291BBA" w:rsidRDefault="00CA2B41" w:rsidP="00CA2B41">
            <w:pPr>
              <w:pStyle w:val="FORM-tablebody"/>
            </w:pPr>
            <w:r>
              <w:lastRenderedPageBreak/>
              <w:t>Is there sufficient space for walkways through an area?</w:t>
            </w:r>
          </w:p>
        </w:tc>
        <w:tc>
          <w:tcPr>
            <w:tcW w:w="521" w:type="dxa"/>
            <w:shd w:val="clear" w:color="auto" w:fill="auto"/>
          </w:tcPr>
          <w:p w14:paraId="05D29E33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7C0BC5CB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6AAFF095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7AAD7D6F" w14:textId="77777777" w:rsidR="00CA2B41" w:rsidRPr="00546D79" w:rsidRDefault="00CA2B41" w:rsidP="00CA2B41">
            <w:pPr>
              <w:pStyle w:val="FORM-tablebody"/>
            </w:pPr>
          </w:p>
        </w:tc>
      </w:tr>
      <w:tr w:rsidR="00CA2B41" w:rsidRPr="00546D79" w14:paraId="37DB8C18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5B4D7BA2" w14:textId="32D4E34F" w:rsidR="00CA2B41" w:rsidRPr="00291BBA" w:rsidRDefault="00CA2B41" w:rsidP="00CA2B41">
            <w:pPr>
              <w:pStyle w:val="FORM-tablebody"/>
            </w:pPr>
            <w:r w:rsidRPr="00291BBA">
              <w:t>Other</w:t>
            </w:r>
            <w:r>
              <w:t xml:space="preserve"> </w:t>
            </w:r>
            <w:r w:rsidRPr="00C14E83">
              <w:rPr>
                <w:i/>
                <w:iCs/>
              </w:rPr>
              <w:t>(please specify)</w:t>
            </w:r>
            <w:r w:rsidRPr="00291BBA">
              <w:t>:</w:t>
            </w:r>
          </w:p>
        </w:tc>
        <w:tc>
          <w:tcPr>
            <w:tcW w:w="521" w:type="dxa"/>
            <w:shd w:val="clear" w:color="auto" w:fill="auto"/>
          </w:tcPr>
          <w:p w14:paraId="468CE3C5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260AE851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0B7F268C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27F68866" w14:textId="77777777" w:rsidR="00CA2B41" w:rsidRPr="00546D79" w:rsidRDefault="00CA2B41" w:rsidP="00CA2B41">
            <w:pPr>
              <w:pStyle w:val="FORM-tablebody"/>
            </w:pPr>
          </w:p>
        </w:tc>
      </w:tr>
      <w:tr w:rsidR="00CA2B41" w:rsidRPr="00546D79" w14:paraId="5C469052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5AAEFB48" w14:textId="77777777" w:rsidR="00CA2B41" w:rsidRPr="00291BBA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05EAE355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1F1FF61E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2831A641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13C3DEC9" w14:textId="77777777" w:rsidR="00CA2B41" w:rsidRPr="00546D79" w:rsidRDefault="00CA2B41" w:rsidP="00CA2B41">
            <w:pPr>
              <w:pStyle w:val="FORM-tablebody"/>
            </w:pPr>
          </w:p>
        </w:tc>
      </w:tr>
      <w:tr w:rsidR="00D61B0D" w:rsidRPr="00546D79" w14:paraId="6E9C0D12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3B7CAC51" w14:textId="77777777" w:rsidR="00D61B0D" w:rsidRPr="00291BBA" w:rsidRDefault="00D61B0D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38EB620A" w14:textId="77777777" w:rsidR="00D61B0D" w:rsidRPr="00546D79" w:rsidRDefault="00D61B0D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391CF678" w14:textId="77777777" w:rsidR="00D61B0D" w:rsidRPr="00546D79" w:rsidRDefault="00D61B0D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27283575" w14:textId="77777777" w:rsidR="00D61B0D" w:rsidRPr="00546D79" w:rsidRDefault="00D61B0D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4C979781" w14:textId="77777777" w:rsidR="00D61B0D" w:rsidRPr="00546D79" w:rsidRDefault="00D61B0D" w:rsidP="00CA2B41">
            <w:pPr>
              <w:pStyle w:val="FORM-tablebody"/>
            </w:pPr>
          </w:p>
        </w:tc>
      </w:tr>
      <w:tr w:rsidR="00CA2B41" w:rsidRPr="00C14E83" w14:paraId="51AFB835" w14:textId="77777777" w:rsidTr="00C6739B">
        <w:trPr>
          <w:trHeight w:val="340"/>
        </w:trPr>
        <w:tc>
          <w:tcPr>
            <w:tcW w:w="3609" w:type="dxa"/>
            <w:shd w:val="clear" w:color="auto" w:fill="BFBFBF" w:themeFill="background1" w:themeFillShade="BF"/>
            <w:vAlign w:val="center"/>
          </w:tcPr>
          <w:p w14:paraId="6B3760B4" w14:textId="77777777" w:rsidR="00CA2B41" w:rsidRPr="00C6739B" w:rsidRDefault="00CA2B41" w:rsidP="00CA2B41">
            <w:pPr>
              <w:pStyle w:val="FORM-tablebody"/>
              <w:rPr>
                <w:b/>
                <w:bCs/>
              </w:rPr>
            </w:pPr>
            <w:r w:rsidRPr="00C6739B">
              <w:rPr>
                <w:b/>
                <w:bCs/>
              </w:rPr>
              <w:t>Electrical</w:t>
            </w:r>
          </w:p>
        </w:tc>
        <w:tc>
          <w:tcPr>
            <w:tcW w:w="521" w:type="dxa"/>
            <w:shd w:val="clear" w:color="auto" w:fill="BFBFBF" w:themeFill="background1" w:themeFillShade="BF"/>
          </w:tcPr>
          <w:p w14:paraId="4685DB04" w14:textId="4ECE2EC3" w:rsidR="00CA2B41" w:rsidRPr="00C6739B" w:rsidRDefault="00CA2B41" w:rsidP="00CA2B41">
            <w:pPr>
              <w:pStyle w:val="FORM-tablebody"/>
              <w:rPr>
                <w:b/>
                <w:bCs/>
              </w:rPr>
            </w:pPr>
            <w:r w:rsidRPr="00C6739B">
              <w:rPr>
                <w:sz w:val="18"/>
                <w:szCs w:val="18"/>
              </w:rPr>
              <w:t>Yes</w:t>
            </w:r>
          </w:p>
        </w:tc>
        <w:tc>
          <w:tcPr>
            <w:tcW w:w="521" w:type="dxa"/>
            <w:shd w:val="clear" w:color="auto" w:fill="BFBFBF" w:themeFill="background1" w:themeFillShade="BF"/>
          </w:tcPr>
          <w:p w14:paraId="18300B96" w14:textId="56E4BB1E" w:rsidR="00CA2B41" w:rsidRPr="00C6739B" w:rsidRDefault="00CA2B41" w:rsidP="00CA2B41">
            <w:pPr>
              <w:pStyle w:val="FORM-tablebody"/>
              <w:rPr>
                <w:b/>
                <w:bCs/>
              </w:rPr>
            </w:pPr>
            <w:r w:rsidRPr="00C6739B">
              <w:rPr>
                <w:sz w:val="18"/>
                <w:szCs w:val="18"/>
              </w:rPr>
              <w:t>No</w:t>
            </w:r>
          </w:p>
        </w:tc>
        <w:tc>
          <w:tcPr>
            <w:tcW w:w="521" w:type="dxa"/>
            <w:shd w:val="clear" w:color="auto" w:fill="BFBFBF" w:themeFill="background1" w:themeFillShade="BF"/>
          </w:tcPr>
          <w:p w14:paraId="063938E3" w14:textId="1FEB444B" w:rsidR="00CA2B41" w:rsidRPr="00C6739B" w:rsidRDefault="00CA2B41" w:rsidP="00CA2B41">
            <w:pPr>
              <w:pStyle w:val="FORM-tablebody"/>
              <w:rPr>
                <w:b/>
                <w:bCs/>
              </w:rPr>
            </w:pPr>
            <w:r w:rsidRPr="00C6739B">
              <w:rPr>
                <w:sz w:val="18"/>
                <w:szCs w:val="18"/>
              </w:rPr>
              <w:t>N/A</w:t>
            </w:r>
          </w:p>
        </w:tc>
        <w:tc>
          <w:tcPr>
            <w:tcW w:w="3854" w:type="dxa"/>
            <w:shd w:val="clear" w:color="auto" w:fill="BFBFBF" w:themeFill="background1" w:themeFillShade="BF"/>
          </w:tcPr>
          <w:p w14:paraId="5C480334" w14:textId="1FA7B549" w:rsidR="00CA2B41" w:rsidRPr="00C6739B" w:rsidRDefault="00CA2B41" w:rsidP="00CA2B41">
            <w:pPr>
              <w:pStyle w:val="FORM-tablebody"/>
              <w:rPr>
                <w:b/>
                <w:bCs/>
              </w:rPr>
            </w:pPr>
            <w:r w:rsidRPr="00C6739B">
              <w:rPr>
                <w:sz w:val="18"/>
                <w:szCs w:val="18"/>
              </w:rPr>
              <w:t>Comments</w:t>
            </w:r>
          </w:p>
        </w:tc>
      </w:tr>
      <w:tr w:rsidR="00CA2B41" w:rsidRPr="00546D79" w14:paraId="61DC063F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5D3AACAF" w14:textId="77777777" w:rsidR="00CA2B41" w:rsidRPr="00546D79" w:rsidRDefault="00CA2B41" w:rsidP="00CA2B41">
            <w:pPr>
              <w:pStyle w:val="FORM-tablebody"/>
            </w:pPr>
            <w:r>
              <w:t>Are there personal electrical items in the workplace?</w:t>
            </w:r>
          </w:p>
        </w:tc>
        <w:tc>
          <w:tcPr>
            <w:tcW w:w="521" w:type="dxa"/>
            <w:shd w:val="clear" w:color="auto" w:fill="auto"/>
          </w:tcPr>
          <w:p w14:paraId="2EFF90D7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1D6444BA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2AAD4506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543DCC86" w14:textId="77777777" w:rsidR="00CA2B41" w:rsidRPr="00546D79" w:rsidRDefault="00CA2B41" w:rsidP="00CA2B41">
            <w:pPr>
              <w:pStyle w:val="FORM-tablebody"/>
            </w:pPr>
          </w:p>
        </w:tc>
      </w:tr>
      <w:tr w:rsidR="00CA2B41" w:rsidRPr="00546D79" w14:paraId="0E56566F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50E8895C" w14:textId="77777777" w:rsidR="00CA2B41" w:rsidRPr="00546D79" w:rsidRDefault="00CA2B41" w:rsidP="00CA2B41">
            <w:pPr>
              <w:pStyle w:val="FORM-tablebody"/>
            </w:pPr>
            <w:r>
              <w:t>Are all power outlets, switches and leads in good condition?</w:t>
            </w:r>
          </w:p>
        </w:tc>
        <w:tc>
          <w:tcPr>
            <w:tcW w:w="521" w:type="dxa"/>
            <w:shd w:val="clear" w:color="auto" w:fill="auto"/>
          </w:tcPr>
          <w:p w14:paraId="03EA6C89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53527CA4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1E847440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5A6C7877" w14:textId="77777777" w:rsidR="00CA2B41" w:rsidRPr="00546D79" w:rsidRDefault="00CA2B41" w:rsidP="00CA2B41">
            <w:pPr>
              <w:pStyle w:val="FORM-tablebody"/>
            </w:pPr>
          </w:p>
        </w:tc>
      </w:tr>
      <w:tr w:rsidR="00CA2B41" w:rsidRPr="00546D79" w14:paraId="6E3CE28E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213E94B4" w14:textId="3F2D4300" w:rsidR="00CA2B41" w:rsidRPr="00546D79" w:rsidRDefault="00CA2B41" w:rsidP="00CA2B41">
            <w:pPr>
              <w:pStyle w:val="FORM-tablebody"/>
            </w:pPr>
            <w:r>
              <w:t>Is electrical equipment in good condition</w:t>
            </w:r>
            <w:r w:rsidR="001A4140">
              <w:t xml:space="preserve"> and </w:t>
            </w:r>
            <w:r w:rsidR="00FA2B8B">
              <w:t xml:space="preserve">with </w:t>
            </w:r>
            <w:r w:rsidR="00F95DB6">
              <w:t>an</w:t>
            </w:r>
            <w:r w:rsidR="00FA2B8B">
              <w:t xml:space="preserve"> RCM </w:t>
            </w:r>
            <w:r w:rsidR="00F95DB6">
              <w:t>symbol? (</w:t>
            </w:r>
            <w:r w:rsidR="00FA2B8B">
              <w:t>regulatory compliance mark)</w:t>
            </w:r>
          </w:p>
        </w:tc>
        <w:tc>
          <w:tcPr>
            <w:tcW w:w="521" w:type="dxa"/>
            <w:shd w:val="clear" w:color="auto" w:fill="auto"/>
          </w:tcPr>
          <w:p w14:paraId="78DB6F97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1554E886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7569091C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598F6C5C" w14:textId="77777777" w:rsidR="00CA2B41" w:rsidRPr="00546D79" w:rsidRDefault="00CA2B41" w:rsidP="00CA2B41">
            <w:pPr>
              <w:pStyle w:val="FORM-tablebody"/>
            </w:pPr>
          </w:p>
        </w:tc>
      </w:tr>
      <w:tr w:rsidR="00CA2B41" w:rsidRPr="00546D79" w14:paraId="7BCCFB52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30CC5953" w14:textId="77777777" w:rsidR="00CA2B41" w:rsidRPr="00546D79" w:rsidRDefault="00CA2B41" w:rsidP="00CA2B41">
            <w:pPr>
              <w:pStyle w:val="FORM-tablebody"/>
            </w:pPr>
            <w:r>
              <w:t>Is there any piggy backing of electrical leads and/or power boards?</w:t>
            </w:r>
          </w:p>
        </w:tc>
        <w:tc>
          <w:tcPr>
            <w:tcW w:w="521" w:type="dxa"/>
            <w:shd w:val="clear" w:color="auto" w:fill="auto"/>
          </w:tcPr>
          <w:p w14:paraId="2A8B82D2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45267892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6FEC6169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5A61FA52" w14:textId="77777777" w:rsidR="00CA2B41" w:rsidRPr="00546D79" w:rsidRDefault="00CA2B41" w:rsidP="00CA2B41">
            <w:pPr>
              <w:pStyle w:val="FORM-tablebody"/>
            </w:pPr>
          </w:p>
        </w:tc>
      </w:tr>
      <w:tr w:rsidR="00361634" w:rsidRPr="00546D79" w14:paraId="790B4198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13513BE1" w14:textId="4A675E14" w:rsidR="00361634" w:rsidRPr="00291BBA" w:rsidRDefault="00361634" w:rsidP="00CA2B41">
            <w:pPr>
              <w:pStyle w:val="FORM-tablebody"/>
            </w:pPr>
            <w:r>
              <w:t>Are portable electrical items (&lt;17KG) tested and tagged?</w:t>
            </w:r>
          </w:p>
        </w:tc>
        <w:tc>
          <w:tcPr>
            <w:tcW w:w="521" w:type="dxa"/>
            <w:shd w:val="clear" w:color="auto" w:fill="auto"/>
          </w:tcPr>
          <w:p w14:paraId="2E72E082" w14:textId="77777777" w:rsidR="00361634" w:rsidRPr="00546D79" w:rsidRDefault="00361634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081BB6CB" w14:textId="77777777" w:rsidR="00361634" w:rsidRPr="00546D79" w:rsidRDefault="00361634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2A403BE0" w14:textId="77777777" w:rsidR="00361634" w:rsidRPr="00546D79" w:rsidRDefault="00361634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7D45C7B4" w14:textId="77777777" w:rsidR="00361634" w:rsidRPr="00546D79" w:rsidRDefault="00361634" w:rsidP="00CA2B41">
            <w:pPr>
              <w:pStyle w:val="FORM-tablebody"/>
            </w:pPr>
          </w:p>
        </w:tc>
      </w:tr>
      <w:tr w:rsidR="00CA2B41" w:rsidRPr="00546D79" w14:paraId="00BB0A29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01D26956" w14:textId="77777777" w:rsidR="00CA2B41" w:rsidRPr="00546D79" w:rsidRDefault="00CA2B41" w:rsidP="00CA2B41">
            <w:pPr>
              <w:pStyle w:val="FORM-tablebody"/>
            </w:pPr>
            <w:r w:rsidRPr="00291BBA">
              <w:t>Other</w:t>
            </w:r>
            <w:r>
              <w:t xml:space="preserve"> </w:t>
            </w:r>
            <w:r w:rsidRPr="00C14E83">
              <w:rPr>
                <w:i/>
                <w:iCs/>
              </w:rPr>
              <w:t>(please specify)</w:t>
            </w:r>
            <w:r w:rsidRPr="00291BBA">
              <w:t>:</w:t>
            </w:r>
          </w:p>
        </w:tc>
        <w:tc>
          <w:tcPr>
            <w:tcW w:w="521" w:type="dxa"/>
            <w:shd w:val="clear" w:color="auto" w:fill="auto"/>
          </w:tcPr>
          <w:p w14:paraId="001FB521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5B745EE6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1A6978F7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5B525606" w14:textId="77777777" w:rsidR="00CA2B41" w:rsidRPr="00546D79" w:rsidRDefault="00CA2B41" w:rsidP="00CA2B41">
            <w:pPr>
              <w:pStyle w:val="FORM-tablebody"/>
            </w:pPr>
          </w:p>
        </w:tc>
      </w:tr>
      <w:tr w:rsidR="00D61B0D" w:rsidRPr="00546D79" w14:paraId="389A02DC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39FA0AC7" w14:textId="77777777" w:rsidR="00D61B0D" w:rsidRPr="00291BBA" w:rsidRDefault="00D61B0D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487C4238" w14:textId="77777777" w:rsidR="00D61B0D" w:rsidRPr="00546D79" w:rsidRDefault="00D61B0D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62053496" w14:textId="77777777" w:rsidR="00D61B0D" w:rsidRPr="00546D79" w:rsidRDefault="00D61B0D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7CBF3AF3" w14:textId="77777777" w:rsidR="00D61B0D" w:rsidRPr="00546D79" w:rsidRDefault="00D61B0D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4F458206" w14:textId="77777777" w:rsidR="00D61B0D" w:rsidRPr="00546D79" w:rsidRDefault="00D61B0D" w:rsidP="00CA2B41">
            <w:pPr>
              <w:pStyle w:val="FORM-tablebody"/>
            </w:pPr>
          </w:p>
        </w:tc>
      </w:tr>
      <w:tr w:rsidR="00CA2B41" w:rsidRPr="00546D79" w14:paraId="427EE631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08E06BED" w14:textId="77777777" w:rsidR="00CA2B41" w:rsidRPr="00291BBA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24991E98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2137693D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65CD0F97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06DC0A2C" w14:textId="77777777" w:rsidR="00CA2B41" w:rsidRPr="00546D79" w:rsidRDefault="00CA2B41" w:rsidP="00CA2B41">
            <w:pPr>
              <w:pStyle w:val="FORM-tablebody"/>
            </w:pPr>
          </w:p>
        </w:tc>
      </w:tr>
      <w:tr w:rsidR="00CA2B41" w:rsidRPr="00546D79" w14:paraId="6B284AC5" w14:textId="77777777" w:rsidTr="00C6739B">
        <w:trPr>
          <w:trHeight w:val="340"/>
        </w:trPr>
        <w:tc>
          <w:tcPr>
            <w:tcW w:w="3609" w:type="dxa"/>
            <w:shd w:val="clear" w:color="auto" w:fill="BFBFBF" w:themeFill="background1" w:themeFillShade="BF"/>
          </w:tcPr>
          <w:p w14:paraId="7CDFB3D3" w14:textId="6413560C" w:rsidR="00CA2B41" w:rsidRPr="00C6739B" w:rsidRDefault="00CA2B41" w:rsidP="00CA2B41">
            <w:pPr>
              <w:pStyle w:val="FORM-tablebody"/>
            </w:pPr>
            <w:r w:rsidRPr="00C6739B">
              <w:rPr>
                <w:b/>
                <w:bCs/>
              </w:rPr>
              <w:t>Kitchen areas</w:t>
            </w:r>
          </w:p>
        </w:tc>
        <w:tc>
          <w:tcPr>
            <w:tcW w:w="521" w:type="dxa"/>
            <w:shd w:val="clear" w:color="auto" w:fill="BFBFBF" w:themeFill="background1" w:themeFillShade="BF"/>
          </w:tcPr>
          <w:p w14:paraId="2D029C7D" w14:textId="3027DC35" w:rsidR="00CA2B41" w:rsidRPr="00C6739B" w:rsidRDefault="00CA2B41" w:rsidP="00CA2B41">
            <w:pPr>
              <w:pStyle w:val="FORM-tablebody"/>
            </w:pPr>
            <w:r w:rsidRPr="00C6739B">
              <w:rPr>
                <w:sz w:val="18"/>
                <w:szCs w:val="18"/>
              </w:rPr>
              <w:t>Yes</w:t>
            </w:r>
          </w:p>
        </w:tc>
        <w:tc>
          <w:tcPr>
            <w:tcW w:w="521" w:type="dxa"/>
            <w:shd w:val="clear" w:color="auto" w:fill="BFBFBF" w:themeFill="background1" w:themeFillShade="BF"/>
          </w:tcPr>
          <w:p w14:paraId="583A448B" w14:textId="0437BC0B" w:rsidR="00CA2B41" w:rsidRPr="00C6739B" w:rsidRDefault="00CA2B41" w:rsidP="00CA2B41">
            <w:pPr>
              <w:pStyle w:val="FORM-tablebody"/>
            </w:pPr>
            <w:r w:rsidRPr="00C6739B">
              <w:rPr>
                <w:sz w:val="18"/>
                <w:szCs w:val="18"/>
              </w:rPr>
              <w:t>No</w:t>
            </w:r>
          </w:p>
        </w:tc>
        <w:tc>
          <w:tcPr>
            <w:tcW w:w="521" w:type="dxa"/>
            <w:shd w:val="clear" w:color="auto" w:fill="BFBFBF" w:themeFill="background1" w:themeFillShade="BF"/>
          </w:tcPr>
          <w:p w14:paraId="4E64803B" w14:textId="69359CDA" w:rsidR="00CA2B41" w:rsidRPr="00C6739B" w:rsidRDefault="00CA2B41" w:rsidP="00CA2B41">
            <w:pPr>
              <w:pStyle w:val="FORM-tablebody"/>
            </w:pPr>
            <w:r w:rsidRPr="00C6739B">
              <w:rPr>
                <w:sz w:val="18"/>
                <w:szCs w:val="18"/>
              </w:rPr>
              <w:t>N/A</w:t>
            </w:r>
          </w:p>
        </w:tc>
        <w:tc>
          <w:tcPr>
            <w:tcW w:w="3854" w:type="dxa"/>
            <w:shd w:val="clear" w:color="auto" w:fill="BFBFBF" w:themeFill="background1" w:themeFillShade="BF"/>
          </w:tcPr>
          <w:p w14:paraId="00983B51" w14:textId="48CF5380" w:rsidR="00CA2B41" w:rsidRPr="00C6739B" w:rsidRDefault="00CA2B41" w:rsidP="00CA2B41">
            <w:pPr>
              <w:pStyle w:val="FORM-tablebody"/>
            </w:pPr>
            <w:r w:rsidRPr="00C6739B">
              <w:rPr>
                <w:sz w:val="18"/>
                <w:szCs w:val="18"/>
              </w:rPr>
              <w:t>Comments</w:t>
            </w:r>
          </w:p>
        </w:tc>
      </w:tr>
      <w:tr w:rsidR="00CA2B41" w:rsidRPr="00546D79" w14:paraId="657FDB45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20B1E60D" w14:textId="77777777" w:rsidR="00CA2B41" w:rsidRPr="00546D79" w:rsidRDefault="00CA2B41" w:rsidP="00CA2B41">
            <w:pPr>
              <w:pStyle w:val="FORM-tablebody"/>
            </w:pPr>
            <w:r>
              <w:t>Is kitchen equipment clean and operational?</w:t>
            </w:r>
          </w:p>
        </w:tc>
        <w:tc>
          <w:tcPr>
            <w:tcW w:w="521" w:type="dxa"/>
            <w:shd w:val="clear" w:color="auto" w:fill="auto"/>
          </w:tcPr>
          <w:p w14:paraId="63D339AB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395830C2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075361F0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24E0F766" w14:textId="77777777" w:rsidR="00CA2B41" w:rsidRPr="00546D79" w:rsidRDefault="00CA2B41" w:rsidP="00CA2B41">
            <w:pPr>
              <w:pStyle w:val="FORM-tablebody"/>
            </w:pPr>
          </w:p>
        </w:tc>
      </w:tr>
      <w:tr w:rsidR="00CA2B41" w:rsidRPr="00546D79" w14:paraId="70551E9B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750BD063" w14:textId="77777777" w:rsidR="00CA2B41" w:rsidRPr="00546D79" w:rsidRDefault="00CA2B41" w:rsidP="00CA2B41">
            <w:pPr>
              <w:pStyle w:val="FORM-tablebody"/>
            </w:pPr>
            <w:r>
              <w:t>Is the microwave at the appropriate height for retrieval of hot items and cleaning?</w:t>
            </w:r>
          </w:p>
        </w:tc>
        <w:tc>
          <w:tcPr>
            <w:tcW w:w="521" w:type="dxa"/>
            <w:shd w:val="clear" w:color="auto" w:fill="auto"/>
          </w:tcPr>
          <w:p w14:paraId="61465C80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63578220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2F27E77C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28E83C11" w14:textId="77777777" w:rsidR="00CA2B41" w:rsidRPr="00546D79" w:rsidRDefault="00CA2B41" w:rsidP="00CA2B41">
            <w:pPr>
              <w:pStyle w:val="FORM-tablebody"/>
            </w:pPr>
          </w:p>
        </w:tc>
      </w:tr>
      <w:tr w:rsidR="00CA2B41" w:rsidRPr="00546D79" w14:paraId="097E9A01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0C8416A0" w14:textId="77777777" w:rsidR="00CA2B41" w:rsidRPr="00546D79" w:rsidRDefault="00CA2B41" w:rsidP="00CA2B41">
            <w:pPr>
              <w:pStyle w:val="FORM-tablebody"/>
            </w:pPr>
            <w:r>
              <w:t>Is there dish and hand washing facilities in reasonable proximity to food preparation areas?</w:t>
            </w:r>
          </w:p>
        </w:tc>
        <w:tc>
          <w:tcPr>
            <w:tcW w:w="521" w:type="dxa"/>
            <w:shd w:val="clear" w:color="auto" w:fill="auto"/>
          </w:tcPr>
          <w:p w14:paraId="4264A468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2A041109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790E4548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3384D225" w14:textId="77777777" w:rsidR="00CA2B41" w:rsidRPr="00546D79" w:rsidRDefault="00CA2B41" w:rsidP="00CA2B41">
            <w:pPr>
              <w:pStyle w:val="FORM-tablebody"/>
            </w:pPr>
          </w:p>
        </w:tc>
      </w:tr>
      <w:tr w:rsidR="00D27CC4" w:rsidRPr="00546D79" w14:paraId="576EAD9C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5A7FC83F" w14:textId="1C6AA794" w:rsidR="00D27CC4" w:rsidRPr="00291BBA" w:rsidRDefault="00D27CC4" w:rsidP="00CA2B41">
            <w:pPr>
              <w:pStyle w:val="FORM-tablebody"/>
            </w:pPr>
            <w:r>
              <w:t xml:space="preserve">Is the refrigerator </w:t>
            </w:r>
            <w:r w:rsidR="00361634">
              <w:t>operating well</w:t>
            </w:r>
            <w:r>
              <w:t>, in good condition and free of mould/unattended food?</w:t>
            </w:r>
          </w:p>
        </w:tc>
        <w:tc>
          <w:tcPr>
            <w:tcW w:w="521" w:type="dxa"/>
            <w:shd w:val="clear" w:color="auto" w:fill="auto"/>
          </w:tcPr>
          <w:p w14:paraId="733209E0" w14:textId="77777777" w:rsidR="00D27CC4" w:rsidRPr="00546D79" w:rsidRDefault="00D27CC4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61B1D347" w14:textId="77777777" w:rsidR="00D27CC4" w:rsidRPr="00546D79" w:rsidRDefault="00D27CC4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7E034333" w14:textId="77777777" w:rsidR="00D27CC4" w:rsidRPr="00546D79" w:rsidRDefault="00D27CC4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5E35F7C2" w14:textId="77777777" w:rsidR="00D27CC4" w:rsidRPr="00546D79" w:rsidRDefault="00D27CC4" w:rsidP="00CA2B41">
            <w:pPr>
              <w:pStyle w:val="FORM-tablebody"/>
            </w:pPr>
          </w:p>
        </w:tc>
      </w:tr>
      <w:tr w:rsidR="009942EB" w:rsidRPr="00546D79" w14:paraId="4DA7CE71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5866E7BF" w14:textId="70EF78DE" w:rsidR="009942EB" w:rsidRPr="00291BBA" w:rsidRDefault="009942EB" w:rsidP="00CA2B41">
            <w:pPr>
              <w:pStyle w:val="FORM-tablebody"/>
            </w:pPr>
            <w:r>
              <w:t>Hot and cold water available</w:t>
            </w:r>
            <w:r w:rsidR="0050076A">
              <w:t xml:space="preserve"> for personal consuming?</w:t>
            </w:r>
          </w:p>
        </w:tc>
        <w:tc>
          <w:tcPr>
            <w:tcW w:w="521" w:type="dxa"/>
            <w:shd w:val="clear" w:color="auto" w:fill="auto"/>
          </w:tcPr>
          <w:p w14:paraId="7ED56F50" w14:textId="77777777" w:rsidR="009942EB" w:rsidRPr="00546D79" w:rsidRDefault="009942EB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5D1C439A" w14:textId="77777777" w:rsidR="009942EB" w:rsidRPr="00546D79" w:rsidRDefault="009942EB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205A4862" w14:textId="77777777" w:rsidR="009942EB" w:rsidRPr="00546D79" w:rsidRDefault="009942EB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42979E7C" w14:textId="77777777" w:rsidR="009942EB" w:rsidRPr="00546D79" w:rsidRDefault="009942EB" w:rsidP="00CA2B41">
            <w:pPr>
              <w:pStyle w:val="FORM-tablebody"/>
            </w:pPr>
          </w:p>
        </w:tc>
      </w:tr>
      <w:tr w:rsidR="00CA2B41" w:rsidRPr="00546D79" w14:paraId="6CFF7A69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58E6D38E" w14:textId="77777777" w:rsidR="00CA2B41" w:rsidRPr="00546D79" w:rsidRDefault="00CA2B41" w:rsidP="00CA2B41">
            <w:pPr>
              <w:pStyle w:val="FORM-tablebody"/>
            </w:pPr>
            <w:r w:rsidRPr="00291BBA">
              <w:t>Other</w:t>
            </w:r>
            <w:r>
              <w:t xml:space="preserve"> </w:t>
            </w:r>
            <w:r w:rsidRPr="00C14E83">
              <w:rPr>
                <w:i/>
                <w:iCs/>
              </w:rPr>
              <w:t>(please specify)</w:t>
            </w:r>
            <w:r w:rsidRPr="00291BBA">
              <w:t>:</w:t>
            </w:r>
          </w:p>
        </w:tc>
        <w:tc>
          <w:tcPr>
            <w:tcW w:w="521" w:type="dxa"/>
            <w:shd w:val="clear" w:color="auto" w:fill="auto"/>
          </w:tcPr>
          <w:p w14:paraId="2A4EDB75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2E45EE6C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4BD873AF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49DAE13B" w14:textId="77777777" w:rsidR="00CA2B41" w:rsidRPr="00546D79" w:rsidRDefault="00CA2B41" w:rsidP="00CA2B41">
            <w:pPr>
              <w:pStyle w:val="FORM-tablebody"/>
            </w:pPr>
          </w:p>
        </w:tc>
      </w:tr>
      <w:tr w:rsidR="00D61B0D" w:rsidRPr="00546D79" w14:paraId="34065C95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17DA717F" w14:textId="77777777" w:rsidR="00D61B0D" w:rsidRPr="00291BBA" w:rsidRDefault="00D61B0D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3240E6A9" w14:textId="77777777" w:rsidR="00D61B0D" w:rsidRPr="00546D79" w:rsidRDefault="00D61B0D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7EDDACD8" w14:textId="77777777" w:rsidR="00D61B0D" w:rsidRPr="00546D79" w:rsidRDefault="00D61B0D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193CD74D" w14:textId="77777777" w:rsidR="00D61B0D" w:rsidRPr="00546D79" w:rsidRDefault="00D61B0D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4E1C7020" w14:textId="77777777" w:rsidR="00D61B0D" w:rsidRPr="00546D79" w:rsidRDefault="00D61B0D" w:rsidP="00CA2B41">
            <w:pPr>
              <w:pStyle w:val="FORM-tablebody"/>
            </w:pPr>
          </w:p>
        </w:tc>
      </w:tr>
      <w:tr w:rsidR="00D61B0D" w:rsidRPr="00546D79" w14:paraId="645C7FB0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4D685F8A" w14:textId="77777777" w:rsidR="00D61B0D" w:rsidRPr="00291BBA" w:rsidRDefault="00D61B0D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382614DD" w14:textId="77777777" w:rsidR="00D61B0D" w:rsidRPr="00546D79" w:rsidRDefault="00D61B0D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27FB330F" w14:textId="77777777" w:rsidR="00D61B0D" w:rsidRPr="00546D79" w:rsidRDefault="00D61B0D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6AE298F1" w14:textId="77777777" w:rsidR="00D61B0D" w:rsidRPr="00546D79" w:rsidRDefault="00D61B0D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1212553B" w14:textId="77777777" w:rsidR="00D61B0D" w:rsidRPr="00546D79" w:rsidRDefault="00D61B0D" w:rsidP="00CA2B41">
            <w:pPr>
              <w:pStyle w:val="FORM-tablebody"/>
            </w:pPr>
          </w:p>
        </w:tc>
      </w:tr>
      <w:tr w:rsidR="00CA2B41" w:rsidRPr="00546D79" w14:paraId="39D03932" w14:textId="77777777" w:rsidTr="00C6739B">
        <w:trPr>
          <w:trHeight w:val="340"/>
        </w:trPr>
        <w:tc>
          <w:tcPr>
            <w:tcW w:w="3609" w:type="dxa"/>
            <w:shd w:val="clear" w:color="auto" w:fill="BFBFBF" w:themeFill="background1" w:themeFillShade="BF"/>
          </w:tcPr>
          <w:p w14:paraId="792F1CF9" w14:textId="24466703" w:rsidR="00CA2B41" w:rsidRPr="00C6739B" w:rsidRDefault="00CA2B41" w:rsidP="00CA2B41">
            <w:pPr>
              <w:pStyle w:val="FORM-tablebody"/>
            </w:pPr>
            <w:r w:rsidRPr="00C6739B">
              <w:rPr>
                <w:b/>
                <w:bCs/>
              </w:rPr>
              <w:t>Personal Protective Equipment (PPE)</w:t>
            </w:r>
          </w:p>
        </w:tc>
        <w:tc>
          <w:tcPr>
            <w:tcW w:w="521" w:type="dxa"/>
            <w:shd w:val="clear" w:color="auto" w:fill="BFBFBF" w:themeFill="background1" w:themeFillShade="BF"/>
          </w:tcPr>
          <w:p w14:paraId="1F776A01" w14:textId="3CE0285D" w:rsidR="00CA2B41" w:rsidRPr="00C6739B" w:rsidRDefault="00CA2B41" w:rsidP="00CA2B41">
            <w:pPr>
              <w:pStyle w:val="FORM-tablebody"/>
            </w:pPr>
            <w:r w:rsidRPr="00C6739B">
              <w:rPr>
                <w:sz w:val="18"/>
                <w:szCs w:val="18"/>
              </w:rPr>
              <w:t>Yes</w:t>
            </w:r>
          </w:p>
        </w:tc>
        <w:tc>
          <w:tcPr>
            <w:tcW w:w="521" w:type="dxa"/>
            <w:shd w:val="clear" w:color="auto" w:fill="BFBFBF" w:themeFill="background1" w:themeFillShade="BF"/>
          </w:tcPr>
          <w:p w14:paraId="432A716B" w14:textId="7E7958AA" w:rsidR="00CA2B41" w:rsidRPr="00C6739B" w:rsidRDefault="00CA2B41" w:rsidP="00CA2B41">
            <w:pPr>
              <w:pStyle w:val="FORM-tablebody"/>
            </w:pPr>
            <w:r w:rsidRPr="00C6739B">
              <w:rPr>
                <w:sz w:val="18"/>
                <w:szCs w:val="18"/>
              </w:rPr>
              <w:t>No</w:t>
            </w:r>
          </w:p>
        </w:tc>
        <w:tc>
          <w:tcPr>
            <w:tcW w:w="521" w:type="dxa"/>
            <w:shd w:val="clear" w:color="auto" w:fill="BFBFBF" w:themeFill="background1" w:themeFillShade="BF"/>
          </w:tcPr>
          <w:p w14:paraId="4E4DF388" w14:textId="104B6CA5" w:rsidR="00CA2B41" w:rsidRPr="00C6739B" w:rsidRDefault="00CA2B41" w:rsidP="00CA2B41">
            <w:pPr>
              <w:pStyle w:val="FORM-tablebody"/>
            </w:pPr>
            <w:r w:rsidRPr="00C6739B">
              <w:rPr>
                <w:sz w:val="18"/>
                <w:szCs w:val="18"/>
              </w:rPr>
              <w:t>N/A</w:t>
            </w:r>
          </w:p>
        </w:tc>
        <w:tc>
          <w:tcPr>
            <w:tcW w:w="3854" w:type="dxa"/>
            <w:shd w:val="clear" w:color="auto" w:fill="BFBFBF" w:themeFill="background1" w:themeFillShade="BF"/>
          </w:tcPr>
          <w:p w14:paraId="1F848432" w14:textId="3893A539" w:rsidR="00CA2B41" w:rsidRPr="00C6739B" w:rsidRDefault="00CA2B41" w:rsidP="00CA2B41">
            <w:pPr>
              <w:pStyle w:val="FORM-tablebody"/>
            </w:pPr>
            <w:r w:rsidRPr="00C6739B">
              <w:rPr>
                <w:sz w:val="18"/>
                <w:szCs w:val="18"/>
              </w:rPr>
              <w:t>Comments</w:t>
            </w:r>
          </w:p>
        </w:tc>
      </w:tr>
      <w:tr w:rsidR="00CA2B41" w:rsidRPr="00546D79" w14:paraId="481B486F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474DD3D1" w14:textId="77777777" w:rsidR="00CA2B41" w:rsidRPr="00546D79" w:rsidRDefault="00CA2B41" w:rsidP="00CA2B41">
            <w:pPr>
              <w:pStyle w:val="FORM-tablebody"/>
            </w:pPr>
            <w:r>
              <w:t>If PPE is required, is it provided?</w:t>
            </w:r>
          </w:p>
        </w:tc>
        <w:tc>
          <w:tcPr>
            <w:tcW w:w="521" w:type="dxa"/>
            <w:shd w:val="clear" w:color="auto" w:fill="auto"/>
          </w:tcPr>
          <w:p w14:paraId="0FC3C9C7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65208A64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2C6A19E3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7D6FE118" w14:textId="77777777" w:rsidR="00CA2B41" w:rsidRPr="00546D79" w:rsidRDefault="00CA2B41" w:rsidP="00CA2B41">
            <w:pPr>
              <w:pStyle w:val="FORM-tablebody"/>
            </w:pPr>
          </w:p>
        </w:tc>
      </w:tr>
      <w:tr w:rsidR="00CA2B41" w:rsidRPr="00546D79" w14:paraId="5DB95365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59B6A7C2" w14:textId="77777777" w:rsidR="00CA2B41" w:rsidRPr="00546D79" w:rsidRDefault="00CA2B41" w:rsidP="00CA2B41">
            <w:pPr>
              <w:pStyle w:val="FORM-tablebody"/>
            </w:pPr>
            <w:r w:rsidRPr="00291BBA">
              <w:t>Other</w:t>
            </w:r>
            <w:r>
              <w:t xml:space="preserve"> </w:t>
            </w:r>
            <w:r w:rsidRPr="00C14E83">
              <w:rPr>
                <w:i/>
                <w:iCs/>
              </w:rPr>
              <w:t>(please specify)</w:t>
            </w:r>
            <w:r w:rsidRPr="00291BBA">
              <w:t>:</w:t>
            </w:r>
          </w:p>
        </w:tc>
        <w:tc>
          <w:tcPr>
            <w:tcW w:w="521" w:type="dxa"/>
            <w:shd w:val="clear" w:color="auto" w:fill="auto"/>
          </w:tcPr>
          <w:p w14:paraId="4F4EAAB9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17F84E9B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2BEC4A28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22E59CB3" w14:textId="77777777" w:rsidR="00CA2B41" w:rsidRPr="00546D79" w:rsidRDefault="00CA2B41" w:rsidP="00CA2B41">
            <w:pPr>
              <w:pStyle w:val="FORM-tablebody"/>
            </w:pPr>
          </w:p>
        </w:tc>
      </w:tr>
      <w:tr w:rsidR="00CA2B41" w:rsidRPr="00546D79" w14:paraId="735706DB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4B617146" w14:textId="77777777" w:rsidR="00CA2B41" w:rsidRPr="00291BBA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744363AB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58537DC6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160CE914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08565712" w14:textId="77777777" w:rsidR="00CA2B41" w:rsidRPr="00546D79" w:rsidRDefault="00CA2B41" w:rsidP="00CA2B41">
            <w:pPr>
              <w:pStyle w:val="FORM-tablebody"/>
            </w:pPr>
          </w:p>
        </w:tc>
      </w:tr>
      <w:tr w:rsidR="00D61B0D" w:rsidRPr="00546D79" w14:paraId="3C0531BA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46B6E8BE" w14:textId="77777777" w:rsidR="00D61B0D" w:rsidRPr="00291BBA" w:rsidRDefault="00D61B0D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720B9038" w14:textId="77777777" w:rsidR="00D61B0D" w:rsidRPr="00546D79" w:rsidRDefault="00D61B0D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40A8B452" w14:textId="77777777" w:rsidR="00D61B0D" w:rsidRPr="00546D79" w:rsidRDefault="00D61B0D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231A90EC" w14:textId="77777777" w:rsidR="00D61B0D" w:rsidRPr="00546D79" w:rsidRDefault="00D61B0D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4D366D20" w14:textId="77777777" w:rsidR="00D61B0D" w:rsidRPr="00546D79" w:rsidRDefault="00D61B0D" w:rsidP="00CA2B41">
            <w:pPr>
              <w:pStyle w:val="FORM-tablebody"/>
            </w:pPr>
          </w:p>
        </w:tc>
      </w:tr>
      <w:tr w:rsidR="00CA2B41" w:rsidRPr="00546D79" w14:paraId="0D34811F" w14:textId="77777777" w:rsidTr="00CA2B41">
        <w:trPr>
          <w:trHeight w:val="340"/>
        </w:trPr>
        <w:tc>
          <w:tcPr>
            <w:tcW w:w="3609" w:type="dxa"/>
            <w:shd w:val="clear" w:color="auto" w:fill="BFBFBF" w:themeFill="background1" w:themeFillShade="BF"/>
          </w:tcPr>
          <w:p w14:paraId="23D2E521" w14:textId="3E16811A" w:rsidR="00CA2B41" w:rsidRPr="00CA2B41" w:rsidRDefault="00CA2B41" w:rsidP="00CA2B41">
            <w:pPr>
              <w:pStyle w:val="FORM-tablebody"/>
            </w:pPr>
            <w:r w:rsidRPr="00CA2B41">
              <w:rPr>
                <w:b/>
                <w:bCs/>
              </w:rPr>
              <w:t xml:space="preserve">Emergency </w:t>
            </w:r>
          </w:p>
        </w:tc>
        <w:tc>
          <w:tcPr>
            <w:tcW w:w="521" w:type="dxa"/>
            <w:shd w:val="clear" w:color="auto" w:fill="BFBFBF" w:themeFill="background1" w:themeFillShade="BF"/>
          </w:tcPr>
          <w:p w14:paraId="6CACEC44" w14:textId="705E51B3" w:rsidR="00CA2B41" w:rsidRPr="00CA2B41" w:rsidRDefault="00CA2B41" w:rsidP="00CA2B41">
            <w:pPr>
              <w:pStyle w:val="FORM-tablebody"/>
            </w:pPr>
            <w:r w:rsidRPr="00CA2B41">
              <w:rPr>
                <w:sz w:val="18"/>
                <w:szCs w:val="18"/>
              </w:rPr>
              <w:t>Yes</w:t>
            </w:r>
          </w:p>
        </w:tc>
        <w:tc>
          <w:tcPr>
            <w:tcW w:w="521" w:type="dxa"/>
            <w:shd w:val="clear" w:color="auto" w:fill="BFBFBF" w:themeFill="background1" w:themeFillShade="BF"/>
          </w:tcPr>
          <w:p w14:paraId="40F0DF45" w14:textId="6D7127F3" w:rsidR="00CA2B41" w:rsidRPr="00CA2B41" w:rsidRDefault="00CA2B41" w:rsidP="00CA2B41">
            <w:pPr>
              <w:pStyle w:val="FORM-tablebody"/>
            </w:pPr>
            <w:r w:rsidRPr="00CA2B41">
              <w:rPr>
                <w:sz w:val="18"/>
                <w:szCs w:val="18"/>
              </w:rPr>
              <w:t>No</w:t>
            </w:r>
          </w:p>
        </w:tc>
        <w:tc>
          <w:tcPr>
            <w:tcW w:w="521" w:type="dxa"/>
            <w:shd w:val="clear" w:color="auto" w:fill="BFBFBF" w:themeFill="background1" w:themeFillShade="BF"/>
          </w:tcPr>
          <w:p w14:paraId="73B22990" w14:textId="29169315" w:rsidR="00CA2B41" w:rsidRPr="00CA2B41" w:rsidRDefault="00CA2B41" w:rsidP="00CA2B41">
            <w:pPr>
              <w:pStyle w:val="FORM-tablebody"/>
            </w:pPr>
            <w:r w:rsidRPr="00CA2B41">
              <w:rPr>
                <w:sz w:val="18"/>
                <w:szCs w:val="18"/>
              </w:rPr>
              <w:t>N/A</w:t>
            </w:r>
          </w:p>
        </w:tc>
        <w:tc>
          <w:tcPr>
            <w:tcW w:w="3854" w:type="dxa"/>
            <w:shd w:val="clear" w:color="auto" w:fill="BFBFBF" w:themeFill="background1" w:themeFillShade="BF"/>
          </w:tcPr>
          <w:p w14:paraId="14F16ECE" w14:textId="62156591" w:rsidR="00CA2B41" w:rsidRPr="00CA2B41" w:rsidRDefault="00CA2B41" w:rsidP="00CA2B41">
            <w:pPr>
              <w:pStyle w:val="FORM-tablebody"/>
            </w:pPr>
            <w:r w:rsidRPr="00CA2B41">
              <w:rPr>
                <w:sz w:val="18"/>
                <w:szCs w:val="18"/>
              </w:rPr>
              <w:t>Comments</w:t>
            </w:r>
          </w:p>
        </w:tc>
      </w:tr>
      <w:tr w:rsidR="00CA2B41" w:rsidRPr="00546D79" w14:paraId="15E9D4AB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0E7D5718" w14:textId="4431C5EA" w:rsidR="00CA2B41" w:rsidRPr="00291BBA" w:rsidRDefault="00CA2B41" w:rsidP="00CA2B41">
            <w:pPr>
              <w:pStyle w:val="FORM-tablebody"/>
            </w:pPr>
            <w:r>
              <w:t xml:space="preserve">Are emergency site plans displayed and oriented to their position (i.e. nearby </w:t>
            </w:r>
            <w:r w:rsidR="00F24C30">
              <w:t xml:space="preserve">a </w:t>
            </w:r>
            <w:r>
              <w:t>corridor)?</w:t>
            </w:r>
          </w:p>
        </w:tc>
        <w:tc>
          <w:tcPr>
            <w:tcW w:w="521" w:type="dxa"/>
            <w:shd w:val="clear" w:color="auto" w:fill="auto"/>
          </w:tcPr>
          <w:p w14:paraId="7982FB92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30FA17A9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056A7F8C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61ABC678" w14:textId="77777777" w:rsidR="00CA2B41" w:rsidRPr="00546D79" w:rsidRDefault="00CA2B41" w:rsidP="00CA2B41">
            <w:pPr>
              <w:pStyle w:val="FORM-tablebody"/>
            </w:pPr>
          </w:p>
        </w:tc>
      </w:tr>
      <w:tr w:rsidR="00CA2B41" w:rsidRPr="00546D79" w14:paraId="73CCEE5D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4FC0F19C" w14:textId="15A617C9" w:rsidR="00CA2B41" w:rsidRPr="00291BBA" w:rsidRDefault="00CA2B41" w:rsidP="00CA2B41">
            <w:pPr>
              <w:pStyle w:val="FORM-tablebody"/>
            </w:pPr>
            <w:r>
              <w:t>Are all fire exits accessible, not blocked &amp; uncluttered?</w:t>
            </w:r>
          </w:p>
        </w:tc>
        <w:tc>
          <w:tcPr>
            <w:tcW w:w="521" w:type="dxa"/>
            <w:shd w:val="clear" w:color="auto" w:fill="auto"/>
          </w:tcPr>
          <w:p w14:paraId="3801D2D3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3901CABC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14CB5F39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5910C7C6" w14:textId="77777777" w:rsidR="00CA2B41" w:rsidRPr="00546D79" w:rsidRDefault="00CA2B41" w:rsidP="00CA2B41">
            <w:pPr>
              <w:pStyle w:val="FORM-tablebody"/>
            </w:pPr>
          </w:p>
        </w:tc>
      </w:tr>
      <w:tr w:rsidR="00CA2B41" w:rsidRPr="00546D79" w14:paraId="5EE749A8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4671DB5D" w14:textId="79D6E157" w:rsidR="00CA2B41" w:rsidRPr="00291BBA" w:rsidRDefault="00CA2B41" w:rsidP="00CA2B41">
            <w:pPr>
              <w:pStyle w:val="FORM-tablebody"/>
            </w:pPr>
            <w:r>
              <w:lastRenderedPageBreak/>
              <w:t>Is fire equipment accessible &amp; unobstructed?</w:t>
            </w:r>
            <w:r w:rsidR="00045A12">
              <w:t xml:space="preserve"> (2m clear around the exists and 1m clear around equipment) </w:t>
            </w:r>
          </w:p>
        </w:tc>
        <w:tc>
          <w:tcPr>
            <w:tcW w:w="521" w:type="dxa"/>
            <w:shd w:val="clear" w:color="auto" w:fill="auto"/>
          </w:tcPr>
          <w:p w14:paraId="18F96840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332118CC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17C110C5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64AD140E" w14:textId="77777777" w:rsidR="00CA2B41" w:rsidRPr="00546D79" w:rsidRDefault="00CA2B41" w:rsidP="00CA2B41">
            <w:pPr>
              <w:pStyle w:val="FORM-tablebody"/>
            </w:pPr>
          </w:p>
        </w:tc>
      </w:tr>
      <w:tr w:rsidR="00CA2B41" w:rsidRPr="00546D79" w14:paraId="36C93414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646F7BE0" w14:textId="7E89F069" w:rsidR="00CA2B41" w:rsidRPr="00291BBA" w:rsidRDefault="00CA2B41" w:rsidP="00CA2B41">
            <w:pPr>
              <w:pStyle w:val="FORM-tablebody"/>
            </w:pPr>
            <w:r>
              <w:t>Are emergency exit lights functional?</w:t>
            </w:r>
          </w:p>
        </w:tc>
        <w:tc>
          <w:tcPr>
            <w:tcW w:w="521" w:type="dxa"/>
            <w:shd w:val="clear" w:color="auto" w:fill="auto"/>
          </w:tcPr>
          <w:p w14:paraId="23F01A84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4D360122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2BD6649F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5ADEF77C" w14:textId="77777777" w:rsidR="00CA2B41" w:rsidRPr="00546D79" w:rsidRDefault="00CA2B41" w:rsidP="00CA2B41">
            <w:pPr>
              <w:pStyle w:val="FORM-tablebody"/>
            </w:pPr>
          </w:p>
        </w:tc>
      </w:tr>
      <w:tr w:rsidR="00CA2B41" w:rsidRPr="00546D79" w14:paraId="47E3FBAE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0178844B" w14:textId="7CD8839D" w:rsidR="00CA2B41" w:rsidRPr="00291BBA" w:rsidRDefault="00CA2B41" w:rsidP="00CA2B41">
            <w:pPr>
              <w:pStyle w:val="FORM-tablebody"/>
            </w:pPr>
            <w:r>
              <w:t>Has fire equipment been serviced within the last 6 months (check tag)?</w:t>
            </w:r>
          </w:p>
        </w:tc>
        <w:tc>
          <w:tcPr>
            <w:tcW w:w="521" w:type="dxa"/>
            <w:shd w:val="clear" w:color="auto" w:fill="auto"/>
          </w:tcPr>
          <w:p w14:paraId="0777F177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1F7708E6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349D140B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0916B9D6" w14:textId="77777777" w:rsidR="00CA2B41" w:rsidRPr="00546D79" w:rsidRDefault="00CA2B41" w:rsidP="00CA2B41">
            <w:pPr>
              <w:pStyle w:val="FORM-tablebody"/>
            </w:pPr>
          </w:p>
        </w:tc>
      </w:tr>
      <w:tr w:rsidR="00CA2B41" w:rsidRPr="00546D79" w14:paraId="255D6004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68402F1D" w14:textId="3BAC373A" w:rsidR="00CA2B41" w:rsidRPr="00291BBA" w:rsidRDefault="00CA2B41" w:rsidP="00CA2B41">
            <w:pPr>
              <w:pStyle w:val="FORM-tablebody"/>
            </w:pPr>
            <w:r>
              <w:t>Are staff aware of the Security number to be used in an emergency when an internal phone is not available?</w:t>
            </w:r>
          </w:p>
        </w:tc>
        <w:tc>
          <w:tcPr>
            <w:tcW w:w="521" w:type="dxa"/>
            <w:shd w:val="clear" w:color="auto" w:fill="auto"/>
          </w:tcPr>
          <w:p w14:paraId="015C666C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50D1EC83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206B4F09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4FC3CB5C" w14:textId="77777777" w:rsidR="00CA2B41" w:rsidRPr="00546D79" w:rsidRDefault="00CA2B41" w:rsidP="00CA2B41">
            <w:pPr>
              <w:pStyle w:val="FORM-tablebody"/>
            </w:pPr>
          </w:p>
        </w:tc>
      </w:tr>
      <w:tr w:rsidR="00CA2B41" w:rsidRPr="00546D79" w14:paraId="20BFC885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36288C28" w14:textId="13078149" w:rsidR="00CA2B41" w:rsidRPr="00291BBA" w:rsidRDefault="002949F1" w:rsidP="00CA2B41">
            <w:pPr>
              <w:pStyle w:val="FORM-tablebody"/>
            </w:pPr>
            <w:r>
              <w:t>Are staff aware of how to report an incident through RiskWare?</w:t>
            </w:r>
          </w:p>
        </w:tc>
        <w:tc>
          <w:tcPr>
            <w:tcW w:w="521" w:type="dxa"/>
            <w:shd w:val="clear" w:color="auto" w:fill="auto"/>
          </w:tcPr>
          <w:p w14:paraId="4C95A635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24162AA1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016E2122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78F9C321" w14:textId="77777777" w:rsidR="00CA2B41" w:rsidRPr="00546D79" w:rsidRDefault="00CA2B41" w:rsidP="00CA2B41">
            <w:pPr>
              <w:pStyle w:val="FORM-tablebody"/>
            </w:pPr>
          </w:p>
        </w:tc>
      </w:tr>
      <w:tr w:rsidR="009C080B" w:rsidRPr="00546D79" w14:paraId="025CBF15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26936C54" w14:textId="16F084C7" w:rsidR="009C080B" w:rsidRPr="00291BBA" w:rsidRDefault="009C080B" w:rsidP="00CA2B41">
            <w:pPr>
              <w:pStyle w:val="FORM-tablebody"/>
            </w:pPr>
            <w:proofErr w:type="gramStart"/>
            <w:r>
              <w:t>Is</w:t>
            </w:r>
            <w:proofErr w:type="gramEnd"/>
            <w:r>
              <w:t xml:space="preserve"> there any occupant</w:t>
            </w:r>
            <w:r w:rsidR="00F24C30">
              <w:t>s</w:t>
            </w:r>
            <w:r>
              <w:t xml:space="preserve"> with special need</w:t>
            </w:r>
            <w:r w:rsidR="00F24C30">
              <w:t>s</w:t>
            </w:r>
            <w:r w:rsidR="00CE11A9">
              <w:t xml:space="preserve">, mobility? </w:t>
            </w:r>
            <w:r w:rsidR="00F24C30">
              <w:t>Do they</w:t>
            </w:r>
            <w:r w:rsidR="00CE11A9">
              <w:t xml:space="preserve"> have a PEEP?</w:t>
            </w:r>
          </w:p>
        </w:tc>
        <w:tc>
          <w:tcPr>
            <w:tcW w:w="521" w:type="dxa"/>
            <w:shd w:val="clear" w:color="auto" w:fill="auto"/>
          </w:tcPr>
          <w:p w14:paraId="00AF9C19" w14:textId="77777777" w:rsidR="009C080B" w:rsidRPr="00546D79" w:rsidRDefault="009C080B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6C042CCB" w14:textId="77777777" w:rsidR="009C080B" w:rsidRPr="00546D79" w:rsidRDefault="009C080B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77374D0C" w14:textId="77777777" w:rsidR="009C080B" w:rsidRPr="00546D79" w:rsidRDefault="009C080B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1F93C0EB" w14:textId="77777777" w:rsidR="009C080B" w:rsidRPr="00546D79" w:rsidRDefault="009C080B" w:rsidP="00CA2B41">
            <w:pPr>
              <w:pStyle w:val="FORM-tablebody"/>
            </w:pPr>
          </w:p>
        </w:tc>
      </w:tr>
      <w:tr w:rsidR="00CA2B41" w:rsidRPr="00546D79" w14:paraId="763F08BD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286472C7" w14:textId="14315E27" w:rsidR="00CA2B41" w:rsidRPr="00291BBA" w:rsidRDefault="0066423C" w:rsidP="00CA2B41">
            <w:pPr>
              <w:pStyle w:val="FORM-tablebody"/>
            </w:pPr>
            <w:r w:rsidRPr="00291BBA">
              <w:t>Other</w:t>
            </w:r>
            <w:r>
              <w:t xml:space="preserve"> </w:t>
            </w:r>
            <w:r w:rsidRPr="00C14E83">
              <w:rPr>
                <w:i/>
                <w:iCs/>
              </w:rPr>
              <w:t>(please specify)</w:t>
            </w:r>
            <w:r w:rsidRPr="00291BBA">
              <w:t>:</w:t>
            </w:r>
          </w:p>
        </w:tc>
        <w:tc>
          <w:tcPr>
            <w:tcW w:w="521" w:type="dxa"/>
            <w:shd w:val="clear" w:color="auto" w:fill="auto"/>
          </w:tcPr>
          <w:p w14:paraId="3093F683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3764DE9A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33BC79B6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609604B2" w14:textId="77777777" w:rsidR="00CA2B41" w:rsidRPr="00546D79" w:rsidRDefault="00CA2B41" w:rsidP="00CA2B41">
            <w:pPr>
              <w:pStyle w:val="FORM-tablebody"/>
            </w:pPr>
          </w:p>
        </w:tc>
      </w:tr>
      <w:tr w:rsidR="0066423C" w:rsidRPr="00546D79" w14:paraId="0A19C061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22BB47E9" w14:textId="77777777" w:rsidR="0066423C" w:rsidRPr="00291BBA" w:rsidRDefault="0066423C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05C28B84" w14:textId="77777777" w:rsidR="0066423C" w:rsidRPr="00546D79" w:rsidRDefault="0066423C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136F0093" w14:textId="77777777" w:rsidR="0066423C" w:rsidRPr="00546D79" w:rsidRDefault="0066423C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2475D508" w14:textId="77777777" w:rsidR="0066423C" w:rsidRPr="00546D79" w:rsidRDefault="0066423C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577A4E46" w14:textId="77777777" w:rsidR="0066423C" w:rsidRPr="00546D79" w:rsidRDefault="0066423C" w:rsidP="00CA2B41">
            <w:pPr>
              <w:pStyle w:val="FORM-tablebody"/>
            </w:pPr>
          </w:p>
        </w:tc>
      </w:tr>
      <w:tr w:rsidR="00CA2B41" w:rsidRPr="00546D79" w14:paraId="6673B51E" w14:textId="77777777" w:rsidTr="00C6739B">
        <w:trPr>
          <w:trHeight w:val="340"/>
        </w:trPr>
        <w:tc>
          <w:tcPr>
            <w:tcW w:w="3609" w:type="dxa"/>
            <w:shd w:val="clear" w:color="auto" w:fill="auto"/>
          </w:tcPr>
          <w:p w14:paraId="04DC9CA4" w14:textId="77777777" w:rsidR="00CA2B41" w:rsidRPr="00291BBA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1E71FFA5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16691C09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5965367F" w14:textId="77777777" w:rsidR="00CA2B41" w:rsidRPr="00546D79" w:rsidRDefault="00CA2B41" w:rsidP="00CA2B41">
            <w:pPr>
              <w:pStyle w:val="FORM-tablebody"/>
            </w:pPr>
          </w:p>
        </w:tc>
        <w:tc>
          <w:tcPr>
            <w:tcW w:w="3854" w:type="dxa"/>
            <w:shd w:val="clear" w:color="auto" w:fill="auto"/>
          </w:tcPr>
          <w:p w14:paraId="1AE88CF1" w14:textId="77777777" w:rsidR="00CA2B41" w:rsidRPr="00546D79" w:rsidRDefault="00CA2B41" w:rsidP="00CA2B41">
            <w:pPr>
              <w:pStyle w:val="FORM-tablebody"/>
            </w:pPr>
          </w:p>
        </w:tc>
      </w:tr>
      <w:tr w:rsidR="00CA2B41" w:rsidRPr="00546D79" w14:paraId="3B13149F" w14:textId="77777777" w:rsidTr="00CA2B41">
        <w:trPr>
          <w:trHeight w:val="340"/>
        </w:trPr>
        <w:tc>
          <w:tcPr>
            <w:tcW w:w="3609" w:type="dxa"/>
            <w:shd w:val="clear" w:color="auto" w:fill="BFBFBF" w:themeFill="background1" w:themeFillShade="BF"/>
          </w:tcPr>
          <w:p w14:paraId="00AB68B5" w14:textId="2CE06308" w:rsidR="00CA2B41" w:rsidRPr="00CA2B41" w:rsidRDefault="00CA2B41" w:rsidP="00CA2B41">
            <w:pPr>
              <w:pStyle w:val="FORM-tablebody"/>
            </w:pPr>
            <w:r w:rsidRPr="00CA2B41">
              <w:t xml:space="preserve">Other Hazards </w:t>
            </w:r>
          </w:p>
        </w:tc>
        <w:tc>
          <w:tcPr>
            <w:tcW w:w="521" w:type="dxa"/>
            <w:shd w:val="clear" w:color="auto" w:fill="BFBFBF" w:themeFill="background1" w:themeFillShade="BF"/>
          </w:tcPr>
          <w:p w14:paraId="4ADCA33F" w14:textId="18433791" w:rsidR="00CA2B41" w:rsidRPr="00CA2B41" w:rsidRDefault="00CA2B41" w:rsidP="00CA2B41">
            <w:pPr>
              <w:pStyle w:val="FORM-tablebody"/>
            </w:pPr>
            <w:r w:rsidRPr="00CA2B41">
              <w:rPr>
                <w:sz w:val="18"/>
                <w:szCs w:val="18"/>
              </w:rPr>
              <w:t>Yes</w:t>
            </w:r>
          </w:p>
        </w:tc>
        <w:tc>
          <w:tcPr>
            <w:tcW w:w="521" w:type="dxa"/>
            <w:shd w:val="clear" w:color="auto" w:fill="BFBFBF" w:themeFill="background1" w:themeFillShade="BF"/>
          </w:tcPr>
          <w:p w14:paraId="0D6F8A46" w14:textId="65B7760A" w:rsidR="00CA2B41" w:rsidRPr="00CA2B41" w:rsidRDefault="00CA2B41" w:rsidP="00CA2B41">
            <w:pPr>
              <w:pStyle w:val="FORM-tablebody"/>
            </w:pPr>
            <w:r w:rsidRPr="00CA2B41">
              <w:rPr>
                <w:sz w:val="18"/>
                <w:szCs w:val="18"/>
              </w:rPr>
              <w:t>No</w:t>
            </w:r>
          </w:p>
        </w:tc>
        <w:tc>
          <w:tcPr>
            <w:tcW w:w="521" w:type="dxa"/>
            <w:shd w:val="clear" w:color="auto" w:fill="BFBFBF" w:themeFill="background1" w:themeFillShade="BF"/>
          </w:tcPr>
          <w:p w14:paraId="0B184AF7" w14:textId="4A383898" w:rsidR="00CA2B41" w:rsidRPr="00CA2B41" w:rsidRDefault="00CA2B41" w:rsidP="00CA2B41">
            <w:pPr>
              <w:pStyle w:val="FORM-tablebody"/>
            </w:pPr>
            <w:r w:rsidRPr="00CA2B41">
              <w:rPr>
                <w:sz w:val="18"/>
                <w:szCs w:val="18"/>
              </w:rPr>
              <w:t>N/A</w:t>
            </w:r>
          </w:p>
        </w:tc>
        <w:tc>
          <w:tcPr>
            <w:tcW w:w="3854" w:type="dxa"/>
            <w:shd w:val="clear" w:color="auto" w:fill="BFBFBF" w:themeFill="background1" w:themeFillShade="BF"/>
          </w:tcPr>
          <w:p w14:paraId="3E00ADA9" w14:textId="69E00CB0" w:rsidR="00CA2B41" w:rsidRPr="00CA2B41" w:rsidRDefault="00CA2B41" w:rsidP="00CA2B41">
            <w:pPr>
              <w:pStyle w:val="FORM-tablebody"/>
            </w:pPr>
            <w:r w:rsidRPr="00CA2B41">
              <w:rPr>
                <w:sz w:val="18"/>
                <w:szCs w:val="18"/>
              </w:rPr>
              <w:t>Comments</w:t>
            </w:r>
          </w:p>
        </w:tc>
      </w:tr>
      <w:tr w:rsidR="00CA2B41" w:rsidRPr="00546D79" w14:paraId="5A5557E6" w14:textId="77777777" w:rsidTr="00CA2B41">
        <w:trPr>
          <w:trHeight w:val="340"/>
        </w:trPr>
        <w:tc>
          <w:tcPr>
            <w:tcW w:w="3609" w:type="dxa"/>
            <w:shd w:val="clear" w:color="auto" w:fill="auto"/>
          </w:tcPr>
          <w:p w14:paraId="067C446F" w14:textId="77777777" w:rsidR="00CA2B41" w:rsidRPr="00CA2B41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685A0274" w14:textId="77777777" w:rsidR="00CA2B41" w:rsidRPr="00CA2B41" w:rsidRDefault="00CA2B41" w:rsidP="00CA2B41">
            <w:pPr>
              <w:pStyle w:val="FORM-tablebody"/>
              <w:rPr>
                <w:sz w:val="18"/>
                <w:szCs w:val="18"/>
              </w:rPr>
            </w:pPr>
          </w:p>
        </w:tc>
        <w:tc>
          <w:tcPr>
            <w:tcW w:w="521" w:type="dxa"/>
            <w:shd w:val="clear" w:color="auto" w:fill="auto"/>
          </w:tcPr>
          <w:p w14:paraId="601D1BD1" w14:textId="77777777" w:rsidR="00CA2B41" w:rsidRPr="00CA2B41" w:rsidRDefault="00CA2B41" w:rsidP="00CA2B41">
            <w:pPr>
              <w:pStyle w:val="FORM-tablebody"/>
              <w:rPr>
                <w:sz w:val="18"/>
                <w:szCs w:val="18"/>
              </w:rPr>
            </w:pPr>
          </w:p>
        </w:tc>
        <w:tc>
          <w:tcPr>
            <w:tcW w:w="521" w:type="dxa"/>
            <w:shd w:val="clear" w:color="auto" w:fill="auto"/>
          </w:tcPr>
          <w:p w14:paraId="57C10E8B" w14:textId="77777777" w:rsidR="00CA2B41" w:rsidRPr="00CA2B41" w:rsidRDefault="00CA2B41" w:rsidP="00CA2B41">
            <w:pPr>
              <w:pStyle w:val="FORM-tablebody"/>
              <w:rPr>
                <w:sz w:val="18"/>
                <w:szCs w:val="18"/>
              </w:rPr>
            </w:pPr>
          </w:p>
        </w:tc>
        <w:tc>
          <w:tcPr>
            <w:tcW w:w="3854" w:type="dxa"/>
            <w:shd w:val="clear" w:color="auto" w:fill="auto"/>
          </w:tcPr>
          <w:p w14:paraId="2457E0BC" w14:textId="77777777" w:rsidR="00CA2B41" w:rsidRPr="00CA2B41" w:rsidRDefault="00CA2B41" w:rsidP="00CA2B41">
            <w:pPr>
              <w:pStyle w:val="FORM-tablebody"/>
              <w:rPr>
                <w:sz w:val="18"/>
                <w:szCs w:val="18"/>
              </w:rPr>
            </w:pPr>
          </w:p>
        </w:tc>
      </w:tr>
      <w:tr w:rsidR="00CA2B41" w:rsidRPr="00546D79" w14:paraId="1E878547" w14:textId="77777777" w:rsidTr="00CA2B41">
        <w:trPr>
          <w:trHeight w:val="340"/>
        </w:trPr>
        <w:tc>
          <w:tcPr>
            <w:tcW w:w="3609" w:type="dxa"/>
            <w:shd w:val="clear" w:color="auto" w:fill="auto"/>
          </w:tcPr>
          <w:p w14:paraId="7BEED450" w14:textId="77777777" w:rsidR="00CA2B41" w:rsidRPr="00CA2B41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145403E4" w14:textId="77777777" w:rsidR="00CA2B41" w:rsidRPr="00CA2B41" w:rsidRDefault="00CA2B41" w:rsidP="00CA2B41">
            <w:pPr>
              <w:pStyle w:val="FORM-tablebody"/>
              <w:rPr>
                <w:sz w:val="18"/>
                <w:szCs w:val="18"/>
              </w:rPr>
            </w:pPr>
          </w:p>
        </w:tc>
        <w:tc>
          <w:tcPr>
            <w:tcW w:w="521" w:type="dxa"/>
            <w:shd w:val="clear" w:color="auto" w:fill="auto"/>
          </w:tcPr>
          <w:p w14:paraId="7625FAFF" w14:textId="77777777" w:rsidR="00CA2B41" w:rsidRPr="00CA2B41" w:rsidRDefault="00CA2B41" w:rsidP="00CA2B41">
            <w:pPr>
              <w:pStyle w:val="FORM-tablebody"/>
              <w:rPr>
                <w:sz w:val="18"/>
                <w:szCs w:val="18"/>
              </w:rPr>
            </w:pPr>
          </w:p>
        </w:tc>
        <w:tc>
          <w:tcPr>
            <w:tcW w:w="521" w:type="dxa"/>
            <w:shd w:val="clear" w:color="auto" w:fill="auto"/>
          </w:tcPr>
          <w:p w14:paraId="2A1AF92E" w14:textId="77777777" w:rsidR="00CA2B41" w:rsidRPr="00CA2B41" w:rsidRDefault="00CA2B41" w:rsidP="00CA2B41">
            <w:pPr>
              <w:pStyle w:val="FORM-tablebody"/>
              <w:rPr>
                <w:sz w:val="18"/>
                <w:szCs w:val="18"/>
              </w:rPr>
            </w:pPr>
          </w:p>
        </w:tc>
        <w:tc>
          <w:tcPr>
            <w:tcW w:w="3854" w:type="dxa"/>
            <w:shd w:val="clear" w:color="auto" w:fill="auto"/>
          </w:tcPr>
          <w:p w14:paraId="67D62CF4" w14:textId="77777777" w:rsidR="00CA2B41" w:rsidRPr="00CA2B41" w:rsidRDefault="00CA2B41" w:rsidP="00CA2B41">
            <w:pPr>
              <w:pStyle w:val="FORM-tablebody"/>
              <w:rPr>
                <w:sz w:val="18"/>
                <w:szCs w:val="18"/>
              </w:rPr>
            </w:pPr>
          </w:p>
        </w:tc>
      </w:tr>
      <w:tr w:rsidR="00CA2B41" w:rsidRPr="00546D79" w14:paraId="5A7E7887" w14:textId="77777777" w:rsidTr="00CA2B41">
        <w:trPr>
          <w:trHeight w:val="340"/>
        </w:trPr>
        <w:tc>
          <w:tcPr>
            <w:tcW w:w="3609" w:type="dxa"/>
            <w:shd w:val="clear" w:color="auto" w:fill="auto"/>
          </w:tcPr>
          <w:p w14:paraId="068779BE" w14:textId="77777777" w:rsidR="00CA2B41" w:rsidRPr="00CA2B41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165629E5" w14:textId="77777777" w:rsidR="00CA2B41" w:rsidRPr="00CA2B41" w:rsidRDefault="00CA2B41" w:rsidP="00CA2B41">
            <w:pPr>
              <w:pStyle w:val="FORM-tablebody"/>
              <w:rPr>
                <w:sz w:val="18"/>
                <w:szCs w:val="18"/>
              </w:rPr>
            </w:pPr>
          </w:p>
        </w:tc>
        <w:tc>
          <w:tcPr>
            <w:tcW w:w="521" w:type="dxa"/>
            <w:shd w:val="clear" w:color="auto" w:fill="auto"/>
          </w:tcPr>
          <w:p w14:paraId="0291EEB1" w14:textId="77777777" w:rsidR="00CA2B41" w:rsidRPr="00CA2B41" w:rsidRDefault="00CA2B41" w:rsidP="00CA2B41">
            <w:pPr>
              <w:pStyle w:val="FORM-tablebody"/>
              <w:rPr>
                <w:sz w:val="18"/>
                <w:szCs w:val="18"/>
              </w:rPr>
            </w:pPr>
          </w:p>
        </w:tc>
        <w:tc>
          <w:tcPr>
            <w:tcW w:w="521" w:type="dxa"/>
            <w:shd w:val="clear" w:color="auto" w:fill="auto"/>
          </w:tcPr>
          <w:p w14:paraId="337EAE21" w14:textId="77777777" w:rsidR="00CA2B41" w:rsidRPr="00CA2B41" w:rsidRDefault="00CA2B41" w:rsidP="00CA2B41">
            <w:pPr>
              <w:pStyle w:val="FORM-tablebody"/>
              <w:rPr>
                <w:sz w:val="18"/>
                <w:szCs w:val="18"/>
              </w:rPr>
            </w:pPr>
          </w:p>
        </w:tc>
        <w:tc>
          <w:tcPr>
            <w:tcW w:w="3854" w:type="dxa"/>
            <w:shd w:val="clear" w:color="auto" w:fill="auto"/>
          </w:tcPr>
          <w:p w14:paraId="1DEAF9D1" w14:textId="77777777" w:rsidR="00CA2B41" w:rsidRPr="00CA2B41" w:rsidRDefault="00CA2B41" w:rsidP="00CA2B41">
            <w:pPr>
              <w:pStyle w:val="FORM-tablebody"/>
              <w:rPr>
                <w:sz w:val="18"/>
                <w:szCs w:val="18"/>
              </w:rPr>
            </w:pPr>
          </w:p>
        </w:tc>
      </w:tr>
      <w:tr w:rsidR="00CA2B41" w:rsidRPr="00546D79" w14:paraId="2678D896" w14:textId="77777777" w:rsidTr="00CA2B41">
        <w:trPr>
          <w:trHeight w:val="340"/>
        </w:trPr>
        <w:tc>
          <w:tcPr>
            <w:tcW w:w="3609" w:type="dxa"/>
            <w:shd w:val="clear" w:color="auto" w:fill="auto"/>
          </w:tcPr>
          <w:p w14:paraId="6C1CE871" w14:textId="77777777" w:rsidR="00CA2B41" w:rsidRPr="00CA2B41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2C0E1DC7" w14:textId="77777777" w:rsidR="00CA2B41" w:rsidRPr="00CA2B41" w:rsidRDefault="00CA2B41" w:rsidP="00CA2B41">
            <w:pPr>
              <w:pStyle w:val="FORM-tablebody"/>
              <w:rPr>
                <w:sz w:val="18"/>
                <w:szCs w:val="18"/>
              </w:rPr>
            </w:pPr>
          </w:p>
        </w:tc>
        <w:tc>
          <w:tcPr>
            <w:tcW w:w="521" w:type="dxa"/>
            <w:shd w:val="clear" w:color="auto" w:fill="auto"/>
          </w:tcPr>
          <w:p w14:paraId="34993655" w14:textId="77777777" w:rsidR="00CA2B41" w:rsidRPr="00CA2B41" w:rsidRDefault="00CA2B41" w:rsidP="00CA2B41">
            <w:pPr>
              <w:pStyle w:val="FORM-tablebody"/>
              <w:rPr>
                <w:sz w:val="18"/>
                <w:szCs w:val="18"/>
              </w:rPr>
            </w:pPr>
          </w:p>
        </w:tc>
        <w:tc>
          <w:tcPr>
            <w:tcW w:w="521" w:type="dxa"/>
            <w:shd w:val="clear" w:color="auto" w:fill="auto"/>
          </w:tcPr>
          <w:p w14:paraId="74C628F4" w14:textId="77777777" w:rsidR="00CA2B41" w:rsidRPr="00CA2B41" w:rsidRDefault="00CA2B41" w:rsidP="00CA2B41">
            <w:pPr>
              <w:pStyle w:val="FORM-tablebody"/>
              <w:rPr>
                <w:sz w:val="18"/>
                <w:szCs w:val="18"/>
              </w:rPr>
            </w:pPr>
          </w:p>
        </w:tc>
        <w:tc>
          <w:tcPr>
            <w:tcW w:w="3854" w:type="dxa"/>
            <w:shd w:val="clear" w:color="auto" w:fill="auto"/>
          </w:tcPr>
          <w:p w14:paraId="711DFCD1" w14:textId="77777777" w:rsidR="00CA2B41" w:rsidRPr="00CA2B41" w:rsidRDefault="00CA2B41" w:rsidP="00CA2B41">
            <w:pPr>
              <w:pStyle w:val="FORM-tablebody"/>
              <w:rPr>
                <w:sz w:val="18"/>
                <w:szCs w:val="18"/>
              </w:rPr>
            </w:pPr>
          </w:p>
        </w:tc>
      </w:tr>
      <w:tr w:rsidR="00CA2B41" w:rsidRPr="00546D79" w14:paraId="3E337C95" w14:textId="77777777" w:rsidTr="00CA2B41">
        <w:trPr>
          <w:trHeight w:val="340"/>
        </w:trPr>
        <w:tc>
          <w:tcPr>
            <w:tcW w:w="3609" w:type="dxa"/>
            <w:shd w:val="clear" w:color="auto" w:fill="auto"/>
          </w:tcPr>
          <w:p w14:paraId="09A740F3" w14:textId="77777777" w:rsidR="00CA2B41" w:rsidRPr="00CA2B41" w:rsidRDefault="00CA2B41" w:rsidP="00CA2B41">
            <w:pPr>
              <w:pStyle w:val="FORM-tablebody"/>
            </w:pPr>
          </w:p>
        </w:tc>
        <w:tc>
          <w:tcPr>
            <w:tcW w:w="521" w:type="dxa"/>
            <w:shd w:val="clear" w:color="auto" w:fill="auto"/>
          </w:tcPr>
          <w:p w14:paraId="707358F4" w14:textId="77777777" w:rsidR="00CA2B41" w:rsidRPr="00CA2B41" w:rsidRDefault="00CA2B41" w:rsidP="00CA2B41">
            <w:pPr>
              <w:pStyle w:val="FORM-tablebody"/>
              <w:rPr>
                <w:sz w:val="18"/>
                <w:szCs w:val="18"/>
              </w:rPr>
            </w:pPr>
          </w:p>
        </w:tc>
        <w:tc>
          <w:tcPr>
            <w:tcW w:w="521" w:type="dxa"/>
            <w:shd w:val="clear" w:color="auto" w:fill="auto"/>
          </w:tcPr>
          <w:p w14:paraId="14288F11" w14:textId="77777777" w:rsidR="00CA2B41" w:rsidRPr="00CA2B41" w:rsidRDefault="00CA2B41" w:rsidP="00CA2B41">
            <w:pPr>
              <w:pStyle w:val="FORM-tablebody"/>
              <w:rPr>
                <w:sz w:val="18"/>
                <w:szCs w:val="18"/>
              </w:rPr>
            </w:pPr>
          </w:p>
        </w:tc>
        <w:tc>
          <w:tcPr>
            <w:tcW w:w="521" w:type="dxa"/>
            <w:shd w:val="clear" w:color="auto" w:fill="auto"/>
          </w:tcPr>
          <w:p w14:paraId="73052D8E" w14:textId="77777777" w:rsidR="00CA2B41" w:rsidRPr="00CA2B41" w:rsidRDefault="00CA2B41" w:rsidP="00CA2B41">
            <w:pPr>
              <w:pStyle w:val="FORM-tablebody"/>
              <w:rPr>
                <w:sz w:val="18"/>
                <w:szCs w:val="18"/>
              </w:rPr>
            </w:pPr>
          </w:p>
        </w:tc>
        <w:tc>
          <w:tcPr>
            <w:tcW w:w="3854" w:type="dxa"/>
            <w:shd w:val="clear" w:color="auto" w:fill="auto"/>
          </w:tcPr>
          <w:p w14:paraId="28B18B23" w14:textId="77777777" w:rsidR="00CA2B41" w:rsidRPr="00CA2B41" w:rsidRDefault="00CA2B41" w:rsidP="00CA2B41">
            <w:pPr>
              <w:pStyle w:val="FORM-tablebody"/>
              <w:rPr>
                <w:sz w:val="18"/>
                <w:szCs w:val="18"/>
              </w:rPr>
            </w:pPr>
          </w:p>
        </w:tc>
      </w:tr>
    </w:tbl>
    <w:p w14:paraId="29C137C3" w14:textId="77777777" w:rsidR="00C6739B" w:rsidRDefault="00C6739B" w:rsidP="00C6739B">
      <w:pPr>
        <w:pStyle w:val="FORM-Bodytext"/>
      </w:pPr>
    </w:p>
    <w:p w14:paraId="779ECAB2" w14:textId="081721E6" w:rsidR="0066423C" w:rsidRPr="0066423C" w:rsidRDefault="00D61B0D" w:rsidP="0066423C">
      <w:pPr>
        <w:pStyle w:val="FORM-Bodytext"/>
        <w:spacing w:before="120"/>
        <w:rPr>
          <w:rFonts w:cs="Roboto Light"/>
          <w:b/>
          <w:bCs/>
        </w:rPr>
      </w:pPr>
      <w:r>
        <w:rPr>
          <w:rFonts w:cs="Roboto Light"/>
          <w:b/>
          <w:bCs/>
        </w:rPr>
        <w:t>A</w:t>
      </w:r>
      <w:r w:rsidR="0066423C" w:rsidRPr="0066423C">
        <w:rPr>
          <w:rFonts w:cs="Roboto Light"/>
          <w:b/>
          <w:bCs/>
        </w:rPr>
        <w:t xml:space="preserve">ction Plan </w:t>
      </w:r>
    </w:p>
    <w:p w14:paraId="44F5745B" w14:textId="1A76D033" w:rsidR="0066423C" w:rsidRPr="00F67FD1" w:rsidRDefault="0066423C" w:rsidP="0066423C">
      <w:pPr>
        <w:pStyle w:val="FORM-Bodytext"/>
        <w:spacing w:before="120"/>
        <w:rPr>
          <w:rFonts w:cs="Roboto Light"/>
        </w:rPr>
      </w:pPr>
      <w:r>
        <w:t xml:space="preserve">If any hazards were identified, please list them in the hazard column below. In accordance with the </w:t>
      </w:r>
      <w:hyperlink r:id="rId16" w:history="1">
        <w:r w:rsidR="007438F6">
          <w:rPr>
            <w:rStyle w:val="Hyperlink"/>
            <w:rFonts w:cs="Calibri"/>
            <w:b/>
            <w:bCs/>
            <w:color w:val="000000"/>
          </w:rPr>
          <w:t>WHS</w:t>
        </w:r>
      </w:hyperlink>
      <w:r w:rsidR="00F24C30">
        <w:rPr>
          <w:rStyle w:val="Hyperlink"/>
          <w:rFonts w:cs="Calibri"/>
          <w:b/>
          <w:bCs/>
          <w:color w:val="000000"/>
        </w:rPr>
        <w:t>-</w:t>
      </w:r>
      <w:r w:rsidR="007438F6">
        <w:rPr>
          <w:rStyle w:val="Hyperlink"/>
          <w:rFonts w:cs="Calibri"/>
          <w:b/>
          <w:bCs/>
          <w:color w:val="000000"/>
        </w:rPr>
        <w:t>PRO</w:t>
      </w:r>
      <w:r w:rsidR="00F24C30">
        <w:rPr>
          <w:rStyle w:val="Hyperlink"/>
          <w:rFonts w:cs="Calibri"/>
          <w:b/>
          <w:bCs/>
          <w:color w:val="000000"/>
        </w:rPr>
        <w:t>-</w:t>
      </w:r>
      <w:r w:rsidR="007438F6">
        <w:rPr>
          <w:rStyle w:val="Hyperlink"/>
          <w:rFonts w:cs="Calibri"/>
          <w:b/>
          <w:bCs/>
          <w:color w:val="000000"/>
        </w:rPr>
        <w:t xml:space="preserve">029 Workplace Audit and Inspection Procedure </w:t>
      </w:r>
      <w:r>
        <w:t xml:space="preserve"> </w:t>
      </w:r>
      <w:r w:rsidRPr="00F67FD1">
        <w:rPr>
          <w:rFonts w:cs="Roboto Light"/>
        </w:rPr>
        <w:t xml:space="preserve">identified hazards should be analysed and appropriate controls determined. The person/s responsible for actioning or </w:t>
      </w:r>
      <w:r>
        <w:rPr>
          <w:rFonts w:cs="Roboto Light"/>
        </w:rPr>
        <w:t>I</w:t>
      </w:r>
      <w:r w:rsidRPr="00F67FD1">
        <w:rPr>
          <w:rFonts w:cs="Roboto Light"/>
        </w:rPr>
        <w:t xml:space="preserve">mplementing these controls should be identified, as should the time frame for the completion of control implementation. </w:t>
      </w:r>
    </w:p>
    <w:p w14:paraId="5CDE71CB" w14:textId="77777777" w:rsidR="007438F6" w:rsidRDefault="007438F6" w:rsidP="0066423C">
      <w:pPr>
        <w:pStyle w:val="FORM-Bodytext"/>
        <w:rPr>
          <w:b/>
          <w:bCs/>
        </w:rPr>
      </w:pPr>
    </w:p>
    <w:p w14:paraId="474523BD" w14:textId="6737A5BF" w:rsidR="0066423C" w:rsidRPr="0029269B" w:rsidRDefault="0066423C" w:rsidP="0066423C">
      <w:pPr>
        <w:pStyle w:val="FORM-Bodytext"/>
        <w:rPr>
          <w:b/>
          <w:bCs/>
        </w:rPr>
      </w:pPr>
      <w:r w:rsidRPr="0029269B">
        <w:rPr>
          <w:b/>
          <w:bCs/>
        </w:rPr>
        <w:t>Points to consider when formulating actions/controls:</w:t>
      </w:r>
    </w:p>
    <w:p w14:paraId="4278E3E0" w14:textId="3E13BCE0" w:rsidR="0066423C" w:rsidRPr="00F67FD1" w:rsidRDefault="0066423C" w:rsidP="0066423C">
      <w:pPr>
        <w:pStyle w:val="FORM-Bodytext"/>
        <w:numPr>
          <w:ilvl w:val="0"/>
          <w:numId w:val="37"/>
        </w:numPr>
        <w:spacing w:after="0"/>
        <w:ind w:left="357" w:hanging="357"/>
        <w:rPr>
          <w:rFonts w:cs="Roboto Light"/>
        </w:rPr>
      </w:pPr>
      <w:r w:rsidRPr="00F67FD1">
        <w:rPr>
          <w:rFonts w:cs="Roboto Light"/>
        </w:rPr>
        <w:t xml:space="preserve">Actions/controls must be realistic and achievable and must not introduce additional </w:t>
      </w:r>
      <w:proofErr w:type="gramStart"/>
      <w:r w:rsidRPr="00F67FD1">
        <w:rPr>
          <w:rFonts w:cs="Roboto Light"/>
        </w:rPr>
        <w:t>hazards</w:t>
      </w:r>
      <w:r w:rsidR="002B396D">
        <w:rPr>
          <w:rFonts w:cs="Roboto Light"/>
        </w:rPr>
        <w:t>;</w:t>
      </w:r>
      <w:proofErr w:type="gramEnd"/>
    </w:p>
    <w:p w14:paraId="32CAD687" w14:textId="1641B0D9" w:rsidR="0066423C" w:rsidRPr="00F67FD1" w:rsidRDefault="0066423C" w:rsidP="0066423C">
      <w:pPr>
        <w:pStyle w:val="FORM-Bodytext"/>
        <w:numPr>
          <w:ilvl w:val="0"/>
          <w:numId w:val="37"/>
        </w:numPr>
        <w:spacing w:after="0"/>
        <w:ind w:left="357" w:hanging="357"/>
        <w:rPr>
          <w:rFonts w:cs="Roboto Light"/>
        </w:rPr>
      </w:pPr>
      <w:r w:rsidRPr="00F67FD1">
        <w:rPr>
          <w:rFonts w:cs="Roboto Light"/>
        </w:rPr>
        <w:t xml:space="preserve">Any actions/controls must be in accordance with relevant legislation and USC policies, procedures and </w:t>
      </w:r>
      <w:proofErr w:type="gramStart"/>
      <w:r w:rsidRPr="00F67FD1">
        <w:rPr>
          <w:rFonts w:cs="Roboto Light"/>
        </w:rPr>
        <w:t>guidelines</w:t>
      </w:r>
      <w:r w:rsidR="002B396D">
        <w:rPr>
          <w:rFonts w:cs="Roboto Light"/>
        </w:rPr>
        <w:t>;</w:t>
      </w:r>
      <w:proofErr w:type="gramEnd"/>
    </w:p>
    <w:p w14:paraId="2A94BDD4" w14:textId="2F2F9FBF" w:rsidR="0066423C" w:rsidRDefault="0066423C" w:rsidP="0066423C">
      <w:pPr>
        <w:pStyle w:val="FORM-Bodytext"/>
        <w:numPr>
          <w:ilvl w:val="0"/>
          <w:numId w:val="37"/>
        </w:numPr>
        <w:spacing w:after="240"/>
        <w:ind w:left="357" w:hanging="357"/>
        <w:rPr>
          <w:rFonts w:cs="Roboto Light"/>
        </w:rPr>
      </w:pPr>
      <w:r w:rsidRPr="00F67FD1">
        <w:rPr>
          <w:rFonts w:cs="Roboto Light"/>
        </w:rPr>
        <w:t>Responsibility for actioning an item cannot be delegated to a person from another department without liaison with</w:t>
      </w:r>
      <w:r w:rsidR="002B396D">
        <w:rPr>
          <w:rFonts w:cs="Roboto Light"/>
        </w:rPr>
        <w:t>,</w:t>
      </w:r>
      <w:r w:rsidRPr="00F67FD1">
        <w:rPr>
          <w:rFonts w:cs="Roboto Light"/>
        </w:rPr>
        <w:t xml:space="preserve"> and consent</w:t>
      </w:r>
      <w:r w:rsidR="002B396D">
        <w:rPr>
          <w:rFonts w:cs="Roboto Light"/>
        </w:rPr>
        <w:t>,</w:t>
      </w:r>
      <w:r w:rsidRPr="00F67FD1">
        <w:rPr>
          <w:rFonts w:cs="Roboto Light"/>
        </w:rPr>
        <w:t xml:space="preserve"> of that person</w:t>
      </w:r>
      <w:r w:rsidR="002B396D">
        <w:rPr>
          <w:rFonts w:cs="Roboto Light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0"/>
        <w:gridCol w:w="3107"/>
        <w:gridCol w:w="2129"/>
        <w:gridCol w:w="1522"/>
      </w:tblGrid>
      <w:tr w:rsidR="0066423C" w:rsidRPr="00C14E83" w14:paraId="535DB785" w14:textId="77777777" w:rsidTr="00772356">
        <w:trPr>
          <w:trHeight w:val="340"/>
        </w:trPr>
        <w:tc>
          <w:tcPr>
            <w:tcW w:w="2566" w:type="dxa"/>
            <w:shd w:val="clear" w:color="auto" w:fill="D9D9D9"/>
            <w:vAlign w:val="center"/>
          </w:tcPr>
          <w:p w14:paraId="27433E1E" w14:textId="77777777" w:rsidR="0066423C" w:rsidRPr="00C14E83" w:rsidRDefault="0066423C" w:rsidP="00772356">
            <w:pPr>
              <w:pStyle w:val="FORM-tablebody"/>
              <w:rPr>
                <w:b/>
                <w:bCs/>
              </w:rPr>
            </w:pPr>
            <w:r w:rsidRPr="00C14E83">
              <w:rPr>
                <w:b/>
                <w:bCs/>
              </w:rPr>
              <w:t>Hazard</w:t>
            </w:r>
          </w:p>
        </w:tc>
        <w:tc>
          <w:tcPr>
            <w:tcW w:w="3813" w:type="dxa"/>
            <w:shd w:val="clear" w:color="auto" w:fill="D9D9D9"/>
            <w:vAlign w:val="center"/>
          </w:tcPr>
          <w:p w14:paraId="59B2BF0B" w14:textId="77777777" w:rsidR="0066423C" w:rsidRPr="00C14E83" w:rsidRDefault="0066423C" w:rsidP="00772356">
            <w:pPr>
              <w:pStyle w:val="FORM-tablebody"/>
              <w:rPr>
                <w:b/>
                <w:bCs/>
              </w:rPr>
            </w:pPr>
            <w:r w:rsidRPr="00C14E83">
              <w:rPr>
                <w:b/>
                <w:bCs/>
              </w:rPr>
              <w:t>Action / control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3957E10A" w14:textId="77777777" w:rsidR="0066423C" w:rsidRPr="00C14E83" w:rsidRDefault="0066423C" w:rsidP="00772356">
            <w:pPr>
              <w:pStyle w:val="FORM-tablebody"/>
              <w:rPr>
                <w:b/>
                <w:bCs/>
              </w:rPr>
            </w:pPr>
            <w:r w:rsidRPr="00C14E83">
              <w:rPr>
                <w:b/>
                <w:bCs/>
              </w:rPr>
              <w:t>Responsible person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7B610084" w14:textId="77777777" w:rsidR="0066423C" w:rsidRPr="00C14E83" w:rsidRDefault="0066423C" w:rsidP="00772356">
            <w:pPr>
              <w:pStyle w:val="FORM-tablebody"/>
              <w:rPr>
                <w:b/>
                <w:bCs/>
              </w:rPr>
            </w:pPr>
            <w:r w:rsidRPr="00C14E83">
              <w:rPr>
                <w:b/>
                <w:bCs/>
              </w:rPr>
              <w:t>Date to be actioned by</w:t>
            </w:r>
          </w:p>
        </w:tc>
      </w:tr>
      <w:tr w:rsidR="0066423C" w:rsidRPr="00DC7954" w14:paraId="5B4E742C" w14:textId="77777777" w:rsidTr="00772356">
        <w:tc>
          <w:tcPr>
            <w:tcW w:w="2566" w:type="dxa"/>
            <w:shd w:val="clear" w:color="auto" w:fill="auto"/>
          </w:tcPr>
          <w:p w14:paraId="4D5654FD" w14:textId="77777777" w:rsidR="0066423C" w:rsidRPr="00DC7954" w:rsidRDefault="0066423C" w:rsidP="00772356">
            <w:pPr>
              <w:pStyle w:val="FORM-Bodytext"/>
            </w:pPr>
          </w:p>
        </w:tc>
        <w:tc>
          <w:tcPr>
            <w:tcW w:w="3813" w:type="dxa"/>
            <w:shd w:val="clear" w:color="auto" w:fill="auto"/>
          </w:tcPr>
          <w:p w14:paraId="0407486D" w14:textId="77777777" w:rsidR="0066423C" w:rsidRPr="00DC7954" w:rsidRDefault="0066423C" w:rsidP="00772356">
            <w:pPr>
              <w:pStyle w:val="FORM-Bodytext"/>
            </w:pPr>
          </w:p>
        </w:tc>
        <w:tc>
          <w:tcPr>
            <w:tcW w:w="2410" w:type="dxa"/>
            <w:shd w:val="clear" w:color="auto" w:fill="auto"/>
          </w:tcPr>
          <w:p w14:paraId="26724143" w14:textId="77777777" w:rsidR="0066423C" w:rsidRPr="00DC7954" w:rsidRDefault="0066423C" w:rsidP="00772356">
            <w:pPr>
              <w:pStyle w:val="FORM-Bodytext"/>
            </w:pPr>
          </w:p>
        </w:tc>
        <w:tc>
          <w:tcPr>
            <w:tcW w:w="1701" w:type="dxa"/>
            <w:shd w:val="clear" w:color="auto" w:fill="auto"/>
          </w:tcPr>
          <w:p w14:paraId="083E5BA5" w14:textId="77777777" w:rsidR="0066423C" w:rsidRPr="00DC7954" w:rsidRDefault="0066423C" w:rsidP="00772356">
            <w:pPr>
              <w:pStyle w:val="FORM-Bodytext"/>
            </w:pPr>
          </w:p>
        </w:tc>
      </w:tr>
      <w:tr w:rsidR="0066423C" w:rsidRPr="00DC7954" w14:paraId="16736DC0" w14:textId="77777777" w:rsidTr="00772356">
        <w:tc>
          <w:tcPr>
            <w:tcW w:w="2566" w:type="dxa"/>
            <w:shd w:val="clear" w:color="auto" w:fill="auto"/>
          </w:tcPr>
          <w:p w14:paraId="6BCBB4C4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3813" w:type="dxa"/>
            <w:shd w:val="clear" w:color="auto" w:fill="auto"/>
          </w:tcPr>
          <w:p w14:paraId="00E2BBEB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14:paraId="154FCB77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313D4456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</w:tr>
      <w:tr w:rsidR="0066423C" w:rsidRPr="00DC7954" w14:paraId="3FE9A50E" w14:textId="77777777" w:rsidTr="00772356">
        <w:tc>
          <w:tcPr>
            <w:tcW w:w="2566" w:type="dxa"/>
            <w:shd w:val="clear" w:color="auto" w:fill="auto"/>
          </w:tcPr>
          <w:p w14:paraId="65461A0E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3813" w:type="dxa"/>
            <w:shd w:val="clear" w:color="auto" w:fill="auto"/>
          </w:tcPr>
          <w:p w14:paraId="4D626F3A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14:paraId="5451E806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653F13DB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</w:tr>
      <w:tr w:rsidR="0066423C" w:rsidRPr="00DC7954" w14:paraId="64A40517" w14:textId="77777777" w:rsidTr="00772356">
        <w:tc>
          <w:tcPr>
            <w:tcW w:w="2566" w:type="dxa"/>
            <w:shd w:val="clear" w:color="auto" w:fill="auto"/>
          </w:tcPr>
          <w:p w14:paraId="016DE487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3813" w:type="dxa"/>
            <w:shd w:val="clear" w:color="auto" w:fill="auto"/>
          </w:tcPr>
          <w:p w14:paraId="6FE4CBBB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14:paraId="3768CA15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4A1D6477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</w:tr>
      <w:tr w:rsidR="0066423C" w:rsidRPr="00DC7954" w14:paraId="46791324" w14:textId="77777777" w:rsidTr="00772356">
        <w:tc>
          <w:tcPr>
            <w:tcW w:w="2566" w:type="dxa"/>
            <w:shd w:val="clear" w:color="auto" w:fill="auto"/>
          </w:tcPr>
          <w:p w14:paraId="036437B9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3813" w:type="dxa"/>
            <w:shd w:val="clear" w:color="auto" w:fill="auto"/>
          </w:tcPr>
          <w:p w14:paraId="36BA6B0E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14:paraId="28A9D06E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15ADC55C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</w:tr>
      <w:tr w:rsidR="0066423C" w:rsidRPr="00DC7954" w14:paraId="25ED0676" w14:textId="77777777" w:rsidTr="00772356">
        <w:tc>
          <w:tcPr>
            <w:tcW w:w="2566" w:type="dxa"/>
            <w:shd w:val="clear" w:color="auto" w:fill="auto"/>
          </w:tcPr>
          <w:p w14:paraId="2DE0392D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3813" w:type="dxa"/>
            <w:shd w:val="clear" w:color="auto" w:fill="auto"/>
          </w:tcPr>
          <w:p w14:paraId="0DFE38CF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14:paraId="6CD61F49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6D7B154C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</w:tr>
      <w:tr w:rsidR="0066423C" w:rsidRPr="00DC7954" w14:paraId="5E1CC0E0" w14:textId="77777777" w:rsidTr="00772356">
        <w:tc>
          <w:tcPr>
            <w:tcW w:w="2566" w:type="dxa"/>
            <w:shd w:val="clear" w:color="auto" w:fill="auto"/>
          </w:tcPr>
          <w:p w14:paraId="111DAE78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3813" w:type="dxa"/>
            <w:shd w:val="clear" w:color="auto" w:fill="auto"/>
          </w:tcPr>
          <w:p w14:paraId="3ABADDA7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14:paraId="2DD62204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0AE3BED6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</w:tr>
      <w:tr w:rsidR="0066423C" w:rsidRPr="00DC7954" w14:paraId="743126C2" w14:textId="77777777" w:rsidTr="00772356">
        <w:tc>
          <w:tcPr>
            <w:tcW w:w="2566" w:type="dxa"/>
            <w:shd w:val="clear" w:color="auto" w:fill="auto"/>
          </w:tcPr>
          <w:p w14:paraId="102046DE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3813" w:type="dxa"/>
            <w:shd w:val="clear" w:color="auto" w:fill="auto"/>
          </w:tcPr>
          <w:p w14:paraId="414B5EEE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14:paraId="0385B7B7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3BE5A67F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</w:tr>
      <w:tr w:rsidR="0066423C" w:rsidRPr="00DC7954" w14:paraId="5E372229" w14:textId="77777777" w:rsidTr="00772356">
        <w:tc>
          <w:tcPr>
            <w:tcW w:w="2566" w:type="dxa"/>
            <w:shd w:val="clear" w:color="auto" w:fill="auto"/>
          </w:tcPr>
          <w:p w14:paraId="1CA8CB67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3813" w:type="dxa"/>
            <w:shd w:val="clear" w:color="auto" w:fill="auto"/>
          </w:tcPr>
          <w:p w14:paraId="128FE9B0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14:paraId="3604D26A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7208FF4D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</w:tr>
      <w:tr w:rsidR="0066423C" w:rsidRPr="00DC7954" w14:paraId="2A7B686B" w14:textId="77777777" w:rsidTr="00772356">
        <w:tc>
          <w:tcPr>
            <w:tcW w:w="2566" w:type="dxa"/>
            <w:shd w:val="clear" w:color="auto" w:fill="auto"/>
          </w:tcPr>
          <w:p w14:paraId="04265C09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3813" w:type="dxa"/>
            <w:shd w:val="clear" w:color="auto" w:fill="auto"/>
          </w:tcPr>
          <w:p w14:paraId="4EA57047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14:paraId="3BD137AC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6451A031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</w:tr>
      <w:tr w:rsidR="0066423C" w:rsidRPr="00DC7954" w14:paraId="5C626D64" w14:textId="77777777" w:rsidTr="00772356">
        <w:tc>
          <w:tcPr>
            <w:tcW w:w="2566" w:type="dxa"/>
            <w:shd w:val="clear" w:color="auto" w:fill="auto"/>
          </w:tcPr>
          <w:p w14:paraId="5B61AAEF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3813" w:type="dxa"/>
            <w:shd w:val="clear" w:color="auto" w:fill="auto"/>
          </w:tcPr>
          <w:p w14:paraId="4CE77967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14:paraId="67293171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325AB1C4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</w:tr>
      <w:tr w:rsidR="0066423C" w:rsidRPr="00DC7954" w14:paraId="1A1024F9" w14:textId="77777777" w:rsidTr="00772356">
        <w:tc>
          <w:tcPr>
            <w:tcW w:w="2566" w:type="dxa"/>
            <w:shd w:val="clear" w:color="auto" w:fill="auto"/>
          </w:tcPr>
          <w:p w14:paraId="470B7037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3813" w:type="dxa"/>
            <w:shd w:val="clear" w:color="auto" w:fill="auto"/>
          </w:tcPr>
          <w:p w14:paraId="1CDCD47C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14:paraId="5ED05F1A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7ADD6247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</w:tr>
      <w:tr w:rsidR="0066423C" w:rsidRPr="00DC7954" w14:paraId="5F742AB2" w14:textId="77777777" w:rsidTr="00772356">
        <w:tc>
          <w:tcPr>
            <w:tcW w:w="2566" w:type="dxa"/>
            <w:shd w:val="clear" w:color="auto" w:fill="auto"/>
          </w:tcPr>
          <w:p w14:paraId="78671C93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3813" w:type="dxa"/>
            <w:shd w:val="clear" w:color="auto" w:fill="auto"/>
          </w:tcPr>
          <w:p w14:paraId="26C0357B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14:paraId="36D06FC0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755BD7D6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</w:tr>
      <w:tr w:rsidR="0066423C" w:rsidRPr="00DC7954" w14:paraId="160C4939" w14:textId="77777777" w:rsidTr="00772356">
        <w:tc>
          <w:tcPr>
            <w:tcW w:w="2566" w:type="dxa"/>
            <w:shd w:val="clear" w:color="auto" w:fill="auto"/>
          </w:tcPr>
          <w:p w14:paraId="0696D58B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3813" w:type="dxa"/>
            <w:shd w:val="clear" w:color="auto" w:fill="auto"/>
          </w:tcPr>
          <w:p w14:paraId="638AF808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14:paraId="655A3022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4FF57166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</w:tr>
      <w:tr w:rsidR="0066423C" w:rsidRPr="00DC7954" w14:paraId="71C41825" w14:textId="77777777" w:rsidTr="00772356">
        <w:tc>
          <w:tcPr>
            <w:tcW w:w="2566" w:type="dxa"/>
            <w:shd w:val="clear" w:color="auto" w:fill="auto"/>
          </w:tcPr>
          <w:p w14:paraId="7061CA26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3813" w:type="dxa"/>
            <w:shd w:val="clear" w:color="auto" w:fill="auto"/>
          </w:tcPr>
          <w:p w14:paraId="729507B7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14:paraId="5A55F7AE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2F0BC653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</w:tr>
      <w:tr w:rsidR="0066423C" w:rsidRPr="00DC7954" w14:paraId="274D9032" w14:textId="77777777" w:rsidTr="00772356">
        <w:tc>
          <w:tcPr>
            <w:tcW w:w="2566" w:type="dxa"/>
            <w:shd w:val="clear" w:color="auto" w:fill="auto"/>
          </w:tcPr>
          <w:p w14:paraId="0ADF33EA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3813" w:type="dxa"/>
            <w:shd w:val="clear" w:color="auto" w:fill="auto"/>
          </w:tcPr>
          <w:p w14:paraId="2FD73DD9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14:paraId="6F6C7D41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300E1522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</w:tr>
      <w:tr w:rsidR="0066423C" w:rsidRPr="00DC7954" w14:paraId="6498D81D" w14:textId="77777777" w:rsidTr="00772356">
        <w:tc>
          <w:tcPr>
            <w:tcW w:w="2566" w:type="dxa"/>
            <w:shd w:val="clear" w:color="auto" w:fill="auto"/>
          </w:tcPr>
          <w:p w14:paraId="65A195A5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3813" w:type="dxa"/>
            <w:shd w:val="clear" w:color="auto" w:fill="auto"/>
          </w:tcPr>
          <w:p w14:paraId="02F6BFB9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14:paraId="4F25DB72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7A6089F1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</w:tr>
      <w:tr w:rsidR="0066423C" w:rsidRPr="00DC7954" w14:paraId="43843835" w14:textId="77777777" w:rsidTr="00772356">
        <w:tc>
          <w:tcPr>
            <w:tcW w:w="2566" w:type="dxa"/>
            <w:shd w:val="clear" w:color="auto" w:fill="auto"/>
          </w:tcPr>
          <w:p w14:paraId="56A7AA39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3813" w:type="dxa"/>
            <w:shd w:val="clear" w:color="auto" w:fill="auto"/>
          </w:tcPr>
          <w:p w14:paraId="793A36CD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14:paraId="49555E78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6B15EF24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</w:tr>
      <w:tr w:rsidR="0066423C" w:rsidRPr="00DC7954" w14:paraId="45E73B5D" w14:textId="77777777" w:rsidTr="00772356">
        <w:tc>
          <w:tcPr>
            <w:tcW w:w="2566" w:type="dxa"/>
            <w:shd w:val="clear" w:color="auto" w:fill="auto"/>
          </w:tcPr>
          <w:p w14:paraId="426D141C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3813" w:type="dxa"/>
            <w:shd w:val="clear" w:color="auto" w:fill="auto"/>
          </w:tcPr>
          <w:p w14:paraId="6DA93B41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14:paraId="10531897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5EE30297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</w:tr>
      <w:tr w:rsidR="0066423C" w:rsidRPr="00DC7954" w14:paraId="0DA3B878" w14:textId="77777777" w:rsidTr="00772356">
        <w:tc>
          <w:tcPr>
            <w:tcW w:w="2566" w:type="dxa"/>
            <w:shd w:val="clear" w:color="auto" w:fill="auto"/>
          </w:tcPr>
          <w:p w14:paraId="52DD36D3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3813" w:type="dxa"/>
            <w:shd w:val="clear" w:color="auto" w:fill="auto"/>
          </w:tcPr>
          <w:p w14:paraId="0B8D26E7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14:paraId="411A3520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2574D1DC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</w:tr>
      <w:tr w:rsidR="0066423C" w:rsidRPr="00DC7954" w14:paraId="2806CF65" w14:textId="77777777" w:rsidTr="00772356">
        <w:tc>
          <w:tcPr>
            <w:tcW w:w="2566" w:type="dxa"/>
            <w:shd w:val="clear" w:color="auto" w:fill="auto"/>
          </w:tcPr>
          <w:p w14:paraId="5CE89B60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3813" w:type="dxa"/>
            <w:shd w:val="clear" w:color="auto" w:fill="auto"/>
          </w:tcPr>
          <w:p w14:paraId="629D8C29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14:paraId="5116FC60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79DCD5E6" w14:textId="77777777" w:rsidR="0066423C" w:rsidRPr="00C14E83" w:rsidRDefault="0066423C" w:rsidP="00772356">
            <w:pPr>
              <w:pStyle w:val="FORM-Bodytext"/>
              <w:rPr>
                <w:sz w:val="22"/>
                <w:szCs w:val="22"/>
              </w:rPr>
            </w:pPr>
          </w:p>
        </w:tc>
      </w:tr>
    </w:tbl>
    <w:p w14:paraId="15136DCD" w14:textId="77777777" w:rsidR="00E0611D" w:rsidRDefault="00E0611D" w:rsidP="00E0611D">
      <w:pPr>
        <w:rPr>
          <w:sz w:val="18"/>
          <w:szCs w:val="18"/>
        </w:rPr>
      </w:pPr>
    </w:p>
    <w:p w14:paraId="6E0A9F1B" w14:textId="2A1D9A7B" w:rsidR="0066423C" w:rsidRDefault="00D61B0D" w:rsidP="00E0611D">
      <w:pPr>
        <w:rPr>
          <w:sz w:val="18"/>
          <w:szCs w:val="18"/>
        </w:rPr>
      </w:pPr>
      <w:r>
        <w:rPr>
          <w:sz w:val="18"/>
          <w:szCs w:val="18"/>
        </w:rPr>
        <w:t>This checklist can be stored locally to support future inspections or stored and completed within RiskWare.</w:t>
      </w:r>
    </w:p>
    <w:p w14:paraId="6918BB23" w14:textId="38B09BD1" w:rsidR="00D61B0D" w:rsidRPr="002C4076" w:rsidRDefault="00D61B0D" w:rsidP="00E0611D">
      <w:pPr>
        <w:rPr>
          <w:sz w:val="18"/>
          <w:szCs w:val="18"/>
        </w:rPr>
      </w:pPr>
      <w:r>
        <w:rPr>
          <w:sz w:val="18"/>
          <w:szCs w:val="18"/>
        </w:rPr>
        <w:t xml:space="preserve">Contact the WHS unit for further information – </w:t>
      </w:r>
      <w:hyperlink r:id="rId17" w:history="1">
        <w:r w:rsidRPr="00FC477A">
          <w:rPr>
            <w:rStyle w:val="Hyperlink"/>
            <w:sz w:val="18"/>
            <w:szCs w:val="18"/>
          </w:rPr>
          <w:t>safety@jcu.edu.au</w:t>
        </w:r>
      </w:hyperlink>
      <w:r>
        <w:rPr>
          <w:sz w:val="18"/>
          <w:szCs w:val="18"/>
        </w:rPr>
        <w:tab/>
      </w:r>
    </w:p>
    <w:sectPr w:rsidR="00D61B0D" w:rsidRPr="002C4076" w:rsidSect="009C7DB6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04AF6" w14:textId="77777777" w:rsidR="00DC2241" w:rsidRDefault="00DC2241" w:rsidP="008A648F">
      <w:pPr>
        <w:spacing w:before="0" w:after="0"/>
      </w:pPr>
      <w:r>
        <w:separator/>
      </w:r>
    </w:p>
  </w:endnote>
  <w:endnote w:type="continuationSeparator" w:id="0">
    <w:p w14:paraId="1150C5B6" w14:textId="77777777" w:rsidR="00DC2241" w:rsidRDefault="00DC2241" w:rsidP="008A648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Ind w:w="-5" w:type="dxa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  <w:tblLook w:val="04A0" w:firstRow="1" w:lastRow="0" w:firstColumn="1" w:lastColumn="0" w:noHBand="0" w:noVBand="1"/>
    </w:tblPr>
    <w:tblGrid>
      <w:gridCol w:w="1501"/>
      <w:gridCol w:w="3038"/>
      <w:gridCol w:w="3031"/>
      <w:gridCol w:w="1446"/>
    </w:tblGrid>
    <w:tr w:rsidR="003A2797" w:rsidRPr="009B266E" w14:paraId="16F0986D" w14:textId="77777777" w:rsidTr="00096CA7">
      <w:tc>
        <w:tcPr>
          <w:tcW w:w="832" w:type="pct"/>
        </w:tcPr>
        <w:p w14:paraId="7CA39742" w14:textId="333FEACF" w:rsidR="003A2797" w:rsidRPr="009B266E" w:rsidRDefault="003A2797" w:rsidP="003A2797">
          <w:pPr>
            <w:pStyle w:val="Footer"/>
            <w:spacing w:before="60" w:after="60"/>
            <w:rPr>
              <w:rFonts w:cs="Arial"/>
              <w:sz w:val="18"/>
              <w:szCs w:val="18"/>
            </w:rPr>
          </w:pPr>
          <w:r w:rsidRPr="009B266E">
            <w:rPr>
              <w:rFonts w:cs="Arial"/>
              <w:sz w:val="18"/>
              <w:szCs w:val="18"/>
            </w:rPr>
            <w:t xml:space="preserve">Version: </w:t>
          </w:r>
          <w:r w:rsidR="002B396D">
            <w:rPr>
              <w:rFonts w:cs="Arial"/>
              <w:sz w:val="18"/>
              <w:szCs w:val="18"/>
            </w:rPr>
            <w:t>24-1</w:t>
          </w:r>
        </w:p>
      </w:tc>
      <w:tc>
        <w:tcPr>
          <w:tcW w:w="1685" w:type="pct"/>
        </w:tcPr>
        <w:p w14:paraId="2AEEB836" w14:textId="5F01E0A6" w:rsidR="003A2797" w:rsidRPr="009B266E" w:rsidRDefault="003A2797" w:rsidP="003A2797">
          <w:pPr>
            <w:pStyle w:val="Footer"/>
            <w:spacing w:before="60" w:after="60"/>
            <w:rPr>
              <w:rFonts w:cs="Arial"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>Approval</w:t>
          </w:r>
          <w:r w:rsidRPr="009B266E">
            <w:rPr>
              <w:rFonts w:cs="Arial"/>
              <w:sz w:val="18"/>
              <w:szCs w:val="18"/>
            </w:rPr>
            <w:t xml:space="preserve"> Date: </w:t>
          </w:r>
          <w:r>
            <w:rPr>
              <w:rFonts w:cs="Arial"/>
              <w:sz w:val="18"/>
              <w:szCs w:val="18"/>
            </w:rPr>
            <w:t>(</w:t>
          </w:r>
          <w:r w:rsidR="002B396D">
            <w:rPr>
              <w:rFonts w:cs="Arial"/>
              <w:sz w:val="18"/>
              <w:szCs w:val="18"/>
            </w:rPr>
            <w:t>14/08/2024</w:t>
          </w:r>
          <w:r>
            <w:rPr>
              <w:rFonts w:cs="Arial"/>
              <w:sz w:val="18"/>
              <w:szCs w:val="18"/>
            </w:rPr>
            <w:t>)</w:t>
          </w:r>
        </w:p>
      </w:tc>
      <w:tc>
        <w:tcPr>
          <w:tcW w:w="1681" w:type="pct"/>
        </w:tcPr>
        <w:p w14:paraId="231DC590" w14:textId="59486B17" w:rsidR="003A2797" w:rsidRPr="009B266E" w:rsidRDefault="003A2797" w:rsidP="003A2797">
          <w:pPr>
            <w:pStyle w:val="Footer"/>
            <w:spacing w:before="60" w:after="60"/>
            <w:rPr>
              <w:rFonts w:cs="Arial"/>
              <w:sz w:val="18"/>
              <w:szCs w:val="18"/>
            </w:rPr>
          </w:pPr>
          <w:r w:rsidRPr="009B266E">
            <w:rPr>
              <w:rFonts w:cs="Arial"/>
              <w:sz w:val="18"/>
              <w:szCs w:val="18"/>
            </w:rPr>
            <w:t>Next Review Date:</w:t>
          </w:r>
          <w:r>
            <w:rPr>
              <w:rFonts w:cs="Arial"/>
              <w:sz w:val="18"/>
              <w:szCs w:val="18"/>
            </w:rPr>
            <w:t xml:space="preserve"> (</w:t>
          </w:r>
          <w:r w:rsidR="002B396D">
            <w:rPr>
              <w:rFonts w:cs="Arial"/>
              <w:sz w:val="18"/>
              <w:szCs w:val="18"/>
            </w:rPr>
            <w:t>14/08/2029</w:t>
          </w:r>
          <w:r>
            <w:rPr>
              <w:rFonts w:cs="Arial"/>
              <w:sz w:val="18"/>
              <w:szCs w:val="18"/>
            </w:rPr>
            <w:t>)</w:t>
          </w:r>
        </w:p>
      </w:tc>
      <w:tc>
        <w:tcPr>
          <w:tcW w:w="802" w:type="pct"/>
        </w:tcPr>
        <w:sdt>
          <w:sdtPr>
            <w:rPr>
              <w:rFonts w:cs="Arial"/>
              <w:sz w:val="18"/>
              <w:szCs w:val="18"/>
            </w:rPr>
            <w:id w:val="1648242873"/>
            <w:docPartObj>
              <w:docPartGallery w:val="Page Numbers (Top of Page)"/>
              <w:docPartUnique/>
            </w:docPartObj>
          </w:sdtPr>
          <w:sdtEndPr/>
          <w:sdtContent>
            <w:p w14:paraId="4830E5E7" w14:textId="77777777" w:rsidR="003A2797" w:rsidRPr="009B266E" w:rsidRDefault="003A2797" w:rsidP="003A2797">
              <w:pPr>
                <w:pStyle w:val="Footer"/>
                <w:spacing w:before="60" w:after="60"/>
                <w:jc w:val="right"/>
                <w:rPr>
                  <w:rFonts w:cs="Arial"/>
                  <w:sz w:val="18"/>
                  <w:szCs w:val="18"/>
                </w:rPr>
              </w:pPr>
              <w:r w:rsidRPr="009B266E">
                <w:rPr>
                  <w:rFonts w:cs="Arial"/>
                  <w:sz w:val="18"/>
                  <w:szCs w:val="18"/>
                </w:rPr>
                <w:t xml:space="preserve">Page </w:t>
              </w:r>
              <w:r w:rsidRPr="009B266E">
                <w:rPr>
                  <w:rFonts w:cs="Arial"/>
                  <w:sz w:val="18"/>
                  <w:szCs w:val="18"/>
                </w:rPr>
                <w:fldChar w:fldCharType="begin"/>
              </w:r>
              <w:r w:rsidRPr="009B266E">
                <w:rPr>
                  <w:rFonts w:cs="Arial"/>
                  <w:sz w:val="18"/>
                  <w:szCs w:val="18"/>
                </w:rPr>
                <w:instrText xml:space="preserve"> PAGE </w:instrText>
              </w:r>
              <w:r w:rsidRPr="009B266E">
                <w:rPr>
                  <w:rFonts w:cs="Arial"/>
                  <w:sz w:val="18"/>
                  <w:szCs w:val="18"/>
                </w:rPr>
                <w:fldChar w:fldCharType="separate"/>
              </w:r>
              <w:r w:rsidR="007431B7">
                <w:rPr>
                  <w:rFonts w:cs="Arial"/>
                  <w:noProof/>
                  <w:sz w:val="18"/>
                  <w:szCs w:val="18"/>
                </w:rPr>
                <w:t>1</w:t>
              </w:r>
              <w:r w:rsidRPr="009B266E">
                <w:rPr>
                  <w:rFonts w:cs="Arial"/>
                  <w:sz w:val="18"/>
                  <w:szCs w:val="18"/>
                </w:rPr>
                <w:fldChar w:fldCharType="end"/>
              </w:r>
              <w:r w:rsidRPr="009B266E">
                <w:rPr>
                  <w:rFonts w:cs="Arial"/>
                  <w:sz w:val="18"/>
                  <w:szCs w:val="18"/>
                </w:rPr>
                <w:t xml:space="preserve"> of </w:t>
              </w:r>
              <w:r w:rsidRPr="009B266E">
                <w:rPr>
                  <w:rFonts w:cs="Arial"/>
                  <w:sz w:val="18"/>
                  <w:szCs w:val="18"/>
                </w:rPr>
                <w:fldChar w:fldCharType="begin"/>
              </w:r>
              <w:r w:rsidRPr="009B266E">
                <w:rPr>
                  <w:rFonts w:cs="Arial"/>
                  <w:sz w:val="18"/>
                  <w:szCs w:val="18"/>
                </w:rPr>
                <w:instrText xml:space="preserve"> NUMPAGES  </w:instrText>
              </w:r>
              <w:r w:rsidRPr="009B266E">
                <w:rPr>
                  <w:rFonts w:cs="Arial"/>
                  <w:sz w:val="18"/>
                  <w:szCs w:val="18"/>
                </w:rPr>
                <w:fldChar w:fldCharType="separate"/>
              </w:r>
              <w:r w:rsidR="007431B7">
                <w:rPr>
                  <w:rFonts w:cs="Arial"/>
                  <w:noProof/>
                  <w:sz w:val="18"/>
                  <w:szCs w:val="18"/>
                </w:rPr>
                <w:t>2</w:t>
              </w:r>
              <w:r w:rsidRPr="009B266E">
                <w:rPr>
                  <w:rFonts w:cs="Arial"/>
                  <w:sz w:val="18"/>
                  <w:szCs w:val="18"/>
                </w:rPr>
                <w:fldChar w:fldCharType="end"/>
              </w:r>
            </w:p>
          </w:sdtContent>
        </w:sdt>
      </w:tc>
    </w:tr>
  </w:tbl>
  <w:p w14:paraId="27144858" w14:textId="77777777" w:rsidR="003A2797" w:rsidRPr="003A2797" w:rsidRDefault="003A2797" w:rsidP="003A27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C5610" w14:textId="77777777" w:rsidR="00DC2241" w:rsidRDefault="00DC2241" w:rsidP="008A648F">
      <w:pPr>
        <w:spacing w:before="0" w:after="0"/>
      </w:pPr>
      <w:r>
        <w:separator/>
      </w:r>
    </w:p>
  </w:footnote>
  <w:footnote w:type="continuationSeparator" w:id="0">
    <w:p w14:paraId="35E2297D" w14:textId="77777777" w:rsidR="00DC2241" w:rsidRDefault="00DC2241" w:rsidP="008A648F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508B0"/>
    <w:multiLevelType w:val="hybridMultilevel"/>
    <w:tmpl w:val="FC68D6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C4332"/>
    <w:multiLevelType w:val="hybridMultilevel"/>
    <w:tmpl w:val="18B070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A5D86"/>
    <w:multiLevelType w:val="hybridMultilevel"/>
    <w:tmpl w:val="4E4405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827A2"/>
    <w:multiLevelType w:val="hybridMultilevel"/>
    <w:tmpl w:val="522835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772002"/>
    <w:multiLevelType w:val="hybridMultilevel"/>
    <w:tmpl w:val="B02C3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4E065A"/>
    <w:multiLevelType w:val="multilevel"/>
    <w:tmpl w:val="9B22E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F051D5"/>
    <w:multiLevelType w:val="multilevel"/>
    <w:tmpl w:val="C804BC8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2" w:hanging="432"/>
      </w:pPr>
      <w:rPr>
        <w:rFonts w:ascii="Courier New" w:hAnsi="Courier New" w:cs="Courier New" w:hint="default"/>
      </w:r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7" w15:restartNumberingAfterBreak="0">
    <w:nsid w:val="15ED67CE"/>
    <w:multiLevelType w:val="hybridMultilevel"/>
    <w:tmpl w:val="3A182FF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A3D88"/>
    <w:multiLevelType w:val="hybridMultilevel"/>
    <w:tmpl w:val="8BDE41EE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1C163530"/>
    <w:multiLevelType w:val="hybridMultilevel"/>
    <w:tmpl w:val="76E25B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71216A"/>
    <w:multiLevelType w:val="multilevel"/>
    <w:tmpl w:val="2ABE0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DB4CCC"/>
    <w:multiLevelType w:val="hybridMultilevel"/>
    <w:tmpl w:val="F10E302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73A0B09"/>
    <w:multiLevelType w:val="hybridMultilevel"/>
    <w:tmpl w:val="127A2C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823613"/>
    <w:multiLevelType w:val="multilevel"/>
    <w:tmpl w:val="B53C70F4"/>
    <w:lvl w:ilvl="0">
      <w:start w:val="1"/>
      <w:numFmt w:val="decimal"/>
      <w:pStyle w:val="ListLevel1-Heading"/>
      <w:lvlText w:val="%1."/>
      <w:lvlJc w:val="left"/>
      <w:pPr>
        <w:ind w:left="360" w:hanging="360"/>
      </w:pPr>
    </w:lvl>
    <w:lvl w:ilvl="1">
      <w:start w:val="1"/>
      <w:numFmt w:val="decimal"/>
      <w:pStyle w:val="ListLevel2-Text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1F13AE1"/>
    <w:multiLevelType w:val="multilevel"/>
    <w:tmpl w:val="C804BC8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2" w:hanging="432"/>
      </w:pPr>
      <w:rPr>
        <w:rFonts w:ascii="Courier New" w:hAnsi="Courier New" w:cs="Courier New" w:hint="default"/>
      </w:r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5" w15:restartNumberingAfterBreak="0">
    <w:nsid w:val="350D75D8"/>
    <w:multiLevelType w:val="multilevel"/>
    <w:tmpl w:val="C804BC8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2" w:hanging="432"/>
      </w:pPr>
      <w:rPr>
        <w:rFonts w:ascii="Courier New" w:hAnsi="Courier New" w:cs="Courier New" w:hint="default"/>
      </w:r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6" w15:restartNumberingAfterBreak="0">
    <w:nsid w:val="38857C8B"/>
    <w:multiLevelType w:val="hybridMultilevel"/>
    <w:tmpl w:val="4F0021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C9256E"/>
    <w:multiLevelType w:val="hybridMultilevel"/>
    <w:tmpl w:val="4BBE072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97B5A9A"/>
    <w:multiLevelType w:val="hybridMultilevel"/>
    <w:tmpl w:val="0BD8BF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9D0507"/>
    <w:multiLevelType w:val="hybridMultilevel"/>
    <w:tmpl w:val="127C931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A3074B3"/>
    <w:multiLevelType w:val="hybridMultilevel"/>
    <w:tmpl w:val="52E6CC5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AB20712"/>
    <w:multiLevelType w:val="multilevel"/>
    <w:tmpl w:val="C69E2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EE34D7A"/>
    <w:multiLevelType w:val="hybridMultilevel"/>
    <w:tmpl w:val="243202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0A205B"/>
    <w:multiLevelType w:val="hybridMultilevel"/>
    <w:tmpl w:val="593A5D2A"/>
    <w:lvl w:ilvl="0" w:tplc="B09ABB46">
      <w:start w:val="1"/>
      <w:numFmt w:val="bullet"/>
      <w:pStyle w:val="ListLevel3-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C46F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2E53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34FF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8E6A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261E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EA1E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66C0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107B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BE17EE"/>
    <w:multiLevelType w:val="hybridMultilevel"/>
    <w:tmpl w:val="6F2421F8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5" w15:restartNumberingAfterBreak="0">
    <w:nsid w:val="44314001"/>
    <w:multiLevelType w:val="hybridMultilevel"/>
    <w:tmpl w:val="B9F2167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76542C6"/>
    <w:multiLevelType w:val="multilevel"/>
    <w:tmpl w:val="5558A5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0A57D84"/>
    <w:multiLevelType w:val="hybridMultilevel"/>
    <w:tmpl w:val="BEB814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071FEA"/>
    <w:multiLevelType w:val="hybridMultilevel"/>
    <w:tmpl w:val="034CD13C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9" w15:restartNumberingAfterBreak="0">
    <w:nsid w:val="597F32E0"/>
    <w:multiLevelType w:val="hybridMultilevel"/>
    <w:tmpl w:val="CDF827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E603A3"/>
    <w:multiLevelType w:val="hybridMultilevel"/>
    <w:tmpl w:val="692EA2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0B647F"/>
    <w:multiLevelType w:val="hybridMultilevel"/>
    <w:tmpl w:val="3D52F2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B40868"/>
    <w:multiLevelType w:val="multilevel"/>
    <w:tmpl w:val="5558A5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0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3" w15:restartNumberingAfterBreak="0">
    <w:nsid w:val="67F16197"/>
    <w:multiLevelType w:val="hybridMultilevel"/>
    <w:tmpl w:val="6CD225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227E8E"/>
    <w:multiLevelType w:val="hybridMultilevel"/>
    <w:tmpl w:val="A2A41EB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865E81"/>
    <w:multiLevelType w:val="hybridMultilevel"/>
    <w:tmpl w:val="76CC0CE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EB49BC"/>
    <w:multiLevelType w:val="hybridMultilevel"/>
    <w:tmpl w:val="3F6EC50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B4D0844"/>
    <w:multiLevelType w:val="hybridMultilevel"/>
    <w:tmpl w:val="B0B83600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8" w15:restartNumberingAfterBreak="0">
    <w:nsid w:val="7F006D98"/>
    <w:multiLevelType w:val="hybridMultilevel"/>
    <w:tmpl w:val="8B500D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429629">
    <w:abstractNumId w:val="32"/>
  </w:num>
  <w:num w:numId="2" w16cid:durableId="873006193">
    <w:abstractNumId w:val="14"/>
  </w:num>
  <w:num w:numId="3" w16cid:durableId="1310358241">
    <w:abstractNumId w:val="15"/>
  </w:num>
  <w:num w:numId="4" w16cid:durableId="1969780649">
    <w:abstractNumId w:val="38"/>
  </w:num>
  <w:num w:numId="5" w16cid:durableId="457798939">
    <w:abstractNumId w:val="2"/>
  </w:num>
  <w:num w:numId="6" w16cid:durableId="274215732">
    <w:abstractNumId w:val="6"/>
  </w:num>
  <w:num w:numId="7" w16cid:durableId="612979847">
    <w:abstractNumId w:val="34"/>
  </w:num>
  <w:num w:numId="8" w16cid:durableId="1060589732">
    <w:abstractNumId w:val="4"/>
  </w:num>
  <w:num w:numId="9" w16cid:durableId="992221147">
    <w:abstractNumId w:val="13"/>
  </w:num>
  <w:num w:numId="10" w16cid:durableId="72162437">
    <w:abstractNumId w:val="16"/>
  </w:num>
  <w:num w:numId="11" w16cid:durableId="1121612864">
    <w:abstractNumId w:val="24"/>
  </w:num>
  <w:num w:numId="12" w16cid:durableId="1581870191">
    <w:abstractNumId w:val="22"/>
  </w:num>
  <w:num w:numId="13" w16cid:durableId="32730085">
    <w:abstractNumId w:val="0"/>
  </w:num>
  <w:num w:numId="14" w16cid:durableId="207766634">
    <w:abstractNumId w:val="23"/>
  </w:num>
  <w:num w:numId="15" w16cid:durableId="1119422518">
    <w:abstractNumId w:val="1"/>
  </w:num>
  <w:num w:numId="16" w16cid:durableId="1755126129">
    <w:abstractNumId w:val="31"/>
  </w:num>
  <w:num w:numId="17" w16cid:durableId="1756171921">
    <w:abstractNumId w:val="27"/>
  </w:num>
  <w:num w:numId="18" w16cid:durableId="1980382299">
    <w:abstractNumId w:val="29"/>
  </w:num>
  <w:num w:numId="19" w16cid:durableId="67037010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552497769">
    <w:abstractNumId w:val="12"/>
  </w:num>
  <w:num w:numId="21" w16cid:durableId="964702053">
    <w:abstractNumId w:val="36"/>
  </w:num>
  <w:num w:numId="22" w16cid:durableId="1839271828">
    <w:abstractNumId w:val="9"/>
  </w:num>
  <w:num w:numId="23" w16cid:durableId="1227641420">
    <w:abstractNumId w:val="11"/>
  </w:num>
  <w:num w:numId="24" w16cid:durableId="1024133199">
    <w:abstractNumId w:val="30"/>
  </w:num>
  <w:num w:numId="25" w16cid:durableId="1495492759">
    <w:abstractNumId w:val="26"/>
  </w:num>
  <w:num w:numId="26" w16cid:durableId="2098549821">
    <w:abstractNumId w:val="18"/>
  </w:num>
  <w:num w:numId="27" w16cid:durableId="494227800">
    <w:abstractNumId w:val="28"/>
  </w:num>
  <w:num w:numId="28" w16cid:durableId="1259215279">
    <w:abstractNumId w:val="8"/>
  </w:num>
  <w:num w:numId="29" w16cid:durableId="105851466">
    <w:abstractNumId w:val="20"/>
  </w:num>
  <w:num w:numId="30" w16cid:durableId="754790639">
    <w:abstractNumId w:val="17"/>
  </w:num>
  <w:num w:numId="31" w16cid:durableId="433598223">
    <w:abstractNumId w:val="19"/>
  </w:num>
  <w:num w:numId="32" w16cid:durableId="1660764492">
    <w:abstractNumId w:val="25"/>
  </w:num>
  <w:num w:numId="33" w16cid:durableId="178814551">
    <w:abstractNumId w:val="33"/>
  </w:num>
  <w:num w:numId="34" w16cid:durableId="1919165718">
    <w:abstractNumId w:val="37"/>
  </w:num>
  <w:num w:numId="35" w16cid:durableId="2054187879">
    <w:abstractNumId w:val="35"/>
  </w:num>
  <w:num w:numId="36" w16cid:durableId="285166179">
    <w:abstractNumId w:val="7"/>
  </w:num>
  <w:num w:numId="37" w16cid:durableId="995232405">
    <w:abstractNumId w:val="3"/>
  </w:num>
  <w:num w:numId="38" w16cid:durableId="1513371191">
    <w:abstractNumId w:val="5"/>
  </w:num>
  <w:num w:numId="39" w16cid:durableId="835535237">
    <w:abstractNumId w:val="10"/>
  </w:num>
  <w:num w:numId="40" w16cid:durableId="1302882593">
    <w:abstractNumId w:val="21"/>
  </w:num>
  <w:numIdMacAtCleanup w:val="2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ntonella Cuneo">
    <w15:presenceInfo w15:providerId="AD" w15:userId="S::jd118444@jcu.edu.au::e073113e-ce6c-4328-be2a-66b36d523b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39B"/>
    <w:rsid w:val="00000BCB"/>
    <w:rsid w:val="000028F5"/>
    <w:rsid w:val="00004CA2"/>
    <w:rsid w:val="00004F15"/>
    <w:rsid w:val="00011648"/>
    <w:rsid w:val="000124D5"/>
    <w:rsid w:val="00014F34"/>
    <w:rsid w:val="00021874"/>
    <w:rsid w:val="00023BF2"/>
    <w:rsid w:val="000316A0"/>
    <w:rsid w:val="0003533F"/>
    <w:rsid w:val="00036A9F"/>
    <w:rsid w:val="00045A12"/>
    <w:rsid w:val="00050429"/>
    <w:rsid w:val="000506CC"/>
    <w:rsid w:val="00050AE1"/>
    <w:rsid w:val="00050C79"/>
    <w:rsid w:val="00052B10"/>
    <w:rsid w:val="000545F3"/>
    <w:rsid w:val="000636A5"/>
    <w:rsid w:val="00063933"/>
    <w:rsid w:val="000679EF"/>
    <w:rsid w:val="00076B8A"/>
    <w:rsid w:val="00076FA7"/>
    <w:rsid w:val="00080049"/>
    <w:rsid w:val="00080C79"/>
    <w:rsid w:val="0009077B"/>
    <w:rsid w:val="00092A03"/>
    <w:rsid w:val="00094C1B"/>
    <w:rsid w:val="000A10AA"/>
    <w:rsid w:val="000A48B7"/>
    <w:rsid w:val="000B00C4"/>
    <w:rsid w:val="000B0E3D"/>
    <w:rsid w:val="000B24B9"/>
    <w:rsid w:val="000B477F"/>
    <w:rsid w:val="000C0B1B"/>
    <w:rsid w:val="000C346A"/>
    <w:rsid w:val="000C6BC5"/>
    <w:rsid w:val="000D08D4"/>
    <w:rsid w:val="000D29D6"/>
    <w:rsid w:val="000E2747"/>
    <w:rsid w:val="000F216A"/>
    <w:rsid w:val="000F3FA0"/>
    <w:rsid w:val="000F4DA1"/>
    <w:rsid w:val="000F62F1"/>
    <w:rsid w:val="0010349B"/>
    <w:rsid w:val="00105F37"/>
    <w:rsid w:val="00106419"/>
    <w:rsid w:val="00110A0D"/>
    <w:rsid w:val="001168AB"/>
    <w:rsid w:val="001214BE"/>
    <w:rsid w:val="00124091"/>
    <w:rsid w:val="00127D21"/>
    <w:rsid w:val="00131694"/>
    <w:rsid w:val="0013322A"/>
    <w:rsid w:val="00136169"/>
    <w:rsid w:val="0014286D"/>
    <w:rsid w:val="0014305B"/>
    <w:rsid w:val="0015006B"/>
    <w:rsid w:val="001509CD"/>
    <w:rsid w:val="00154391"/>
    <w:rsid w:val="0015670B"/>
    <w:rsid w:val="00161057"/>
    <w:rsid w:val="001633CD"/>
    <w:rsid w:val="00163B66"/>
    <w:rsid w:val="00164487"/>
    <w:rsid w:val="001645AA"/>
    <w:rsid w:val="0017227A"/>
    <w:rsid w:val="00173E9D"/>
    <w:rsid w:val="001757C4"/>
    <w:rsid w:val="001803A1"/>
    <w:rsid w:val="001817BA"/>
    <w:rsid w:val="00184193"/>
    <w:rsid w:val="00185D87"/>
    <w:rsid w:val="00187F1C"/>
    <w:rsid w:val="00192450"/>
    <w:rsid w:val="001929F8"/>
    <w:rsid w:val="00195B49"/>
    <w:rsid w:val="00197442"/>
    <w:rsid w:val="0019766E"/>
    <w:rsid w:val="001A4140"/>
    <w:rsid w:val="001A4A7C"/>
    <w:rsid w:val="001A5F11"/>
    <w:rsid w:val="001A69D0"/>
    <w:rsid w:val="001C23AE"/>
    <w:rsid w:val="001C295C"/>
    <w:rsid w:val="001D3144"/>
    <w:rsid w:val="001D3EF4"/>
    <w:rsid w:val="001D4E2F"/>
    <w:rsid w:val="001E22D1"/>
    <w:rsid w:val="001F0791"/>
    <w:rsid w:val="001F2458"/>
    <w:rsid w:val="001F2525"/>
    <w:rsid w:val="001F620D"/>
    <w:rsid w:val="001F7DB6"/>
    <w:rsid w:val="002003DA"/>
    <w:rsid w:val="00202BDD"/>
    <w:rsid w:val="00204497"/>
    <w:rsid w:val="00205F70"/>
    <w:rsid w:val="0021095C"/>
    <w:rsid w:val="00212EDC"/>
    <w:rsid w:val="0021535A"/>
    <w:rsid w:val="0021720D"/>
    <w:rsid w:val="00217843"/>
    <w:rsid w:val="00226793"/>
    <w:rsid w:val="00227B50"/>
    <w:rsid w:val="002325E6"/>
    <w:rsid w:val="0023493E"/>
    <w:rsid w:val="00236236"/>
    <w:rsid w:val="00240A72"/>
    <w:rsid w:val="00241C9C"/>
    <w:rsid w:val="0024459C"/>
    <w:rsid w:val="00251A5D"/>
    <w:rsid w:val="002521BA"/>
    <w:rsid w:val="002523C8"/>
    <w:rsid w:val="00253F1A"/>
    <w:rsid w:val="0025655A"/>
    <w:rsid w:val="00260C18"/>
    <w:rsid w:val="00265F44"/>
    <w:rsid w:val="00276661"/>
    <w:rsid w:val="0027766C"/>
    <w:rsid w:val="00285126"/>
    <w:rsid w:val="00286C81"/>
    <w:rsid w:val="00287E12"/>
    <w:rsid w:val="0029248B"/>
    <w:rsid w:val="00292528"/>
    <w:rsid w:val="002949F1"/>
    <w:rsid w:val="0029627A"/>
    <w:rsid w:val="002A046F"/>
    <w:rsid w:val="002A3918"/>
    <w:rsid w:val="002A5147"/>
    <w:rsid w:val="002B127A"/>
    <w:rsid w:val="002B24E9"/>
    <w:rsid w:val="002B396D"/>
    <w:rsid w:val="002B54F3"/>
    <w:rsid w:val="002C17D1"/>
    <w:rsid w:val="002C1FC9"/>
    <w:rsid w:val="002C4076"/>
    <w:rsid w:val="002C5A19"/>
    <w:rsid w:val="002C5D98"/>
    <w:rsid w:val="002C73E1"/>
    <w:rsid w:val="002C792E"/>
    <w:rsid w:val="002D0F8E"/>
    <w:rsid w:val="002D11CB"/>
    <w:rsid w:val="002D4748"/>
    <w:rsid w:val="002D4878"/>
    <w:rsid w:val="002D4FE6"/>
    <w:rsid w:val="002D754C"/>
    <w:rsid w:val="002E0FB2"/>
    <w:rsid w:val="002E4134"/>
    <w:rsid w:val="002E48C8"/>
    <w:rsid w:val="002E55E8"/>
    <w:rsid w:val="002E68BB"/>
    <w:rsid w:val="002F3979"/>
    <w:rsid w:val="002F432D"/>
    <w:rsid w:val="002F69D9"/>
    <w:rsid w:val="00301444"/>
    <w:rsid w:val="00303B83"/>
    <w:rsid w:val="00310D30"/>
    <w:rsid w:val="00313ED5"/>
    <w:rsid w:val="00320E78"/>
    <w:rsid w:val="00325812"/>
    <w:rsid w:val="0032582C"/>
    <w:rsid w:val="003265DF"/>
    <w:rsid w:val="003276B7"/>
    <w:rsid w:val="00331BC8"/>
    <w:rsid w:val="00333855"/>
    <w:rsid w:val="00333BFD"/>
    <w:rsid w:val="00334A3A"/>
    <w:rsid w:val="00335820"/>
    <w:rsid w:val="00335E33"/>
    <w:rsid w:val="003363C8"/>
    <w:rsid w:val="00344D77"/>
    <w:rsid w:val="0034647D"/>
    <w:rsid w:val="003472DF"/>
    <w:rsid w:val="00347563"/>
    <w:rsid w:val="00353772"/>
    <w:rsid w:val="00361634"/>
    <w:rsid w:val="00365C58"/>
    <w:rsid w:val="0036782E"/>
    <w:rsid w:val="00385003"/>
    <w:rsid w:val="00390D9D"/>
    <w:rsid w:val="00391C60"/>
    <w:rsid w:val="003931B2"/>
    <w:rsid w:val="00393234"/>
    <w:rsid w:val="00397809"/>
    <w:rsid w:val="003A12B4"/>
    <w:rsid w:val="003A159D"/>
    <w:rsid w:val="003A2797"/>
    <w:rsid w:val="003A3B40"/>
    <w:rsid w:val="003A3F48"/>
    <w:rsid w:val="003B207F"/>
    <w:rsid w:val="003C35D4"/>
    <w:rsid w:val="003C44CC"/>
    <w:rsid w:val="003C7212"/>
    <w:rsid w:val="003D0D72"/>
    <w:rsid w:val="003D6F06"/>
    <w:rsid w:val="003D7A13"/>
    <w:rsid w:val="003E0E49"/>
    <w:rsid w:val="003E523D"/>
    <w:rsid w:val="003E6233"/>
    <w:rsid w:val="003F18FD"/>
    <w:rsid w:val="003F5238"/>
    <w:rsid w:val="003F5B68"/>
    <w:rsid w:val="003F6321"/>
    <w:rsid w:val="00402BE6"/>
    <w:rsid w:val="004203B8"/>
    <w:rsid w:val="00422C12"/>
    <w:rsid w:val="00423CF4"/>
    <w:rsid w:val="00425C15"/>
    <w:rsid w:val="0043151E"/>
    <w:rsid w:val="0043208E"/>
    <w:rsid w:val="00440A55"/>
    <w:rsid w:val="00442D3D"/>
    <w:rsid w:val="0044437B"/>
    <w:rsid w:val="004517B6"/>
    <w:rsid w:val="00452797"/>
    <w:rsid w:val="00456259"/>
    <w:rsid w:val="0046084F"/>
    <w:rsid w:val="00463253"/>
    <w:rsid w:val="0047130E"/>
    <w:rsid w:val="0047269A"/>
    <w:rsid w:val="00483732"/>
    <w:rsid w:val="00483A73"/>
    <w:rsid w:val="0048568F"/>
    <w:rsid w:val="004861F6"/>
    <w:rsid w:val="004967A3"/>
    <w:rsid w:val="004973BD"/>
    <w:rsid w:val="004A5F07"/>
    <w:rsid w:val="004B2013"/>
    <w:rsid w:val="004B4CE8"/>
    <w:rsid w:val="004B58D3"/>
    <w:rsid w:val="004B7D53"/>
    <w:rsid w:val="004B7FAD"/>
    <w:rsid w:val="004C0ECE"/>
    <w:rsid w:val="004C1C57"/>
    <w:rsid w:val="004C3E4E"/>
    <w:rsid w:val="004C3ED7"/>
    <w:rsid w:val="004C400B"/>
    <w:rsid w:val="004D206A"/>
    <w:rsid w:val="004D3250"/>
    <w:rsid w:val="004D39C7"/>
    <w:rsid w:val="004D4008"/>
    <w:rsid w:val="004D5BD7"/>
    <w:rsid w:val="004E06DA"/>
    <w:rsid w:val="004E14CC"/>
    <w:rsid w:val="004E3EE3"/>
    <w:rsid w:val="004E50D3"/>
    <w:rsid w:val="004F1506"/>
    <w:rsid w:val="004F167E"/>
    <w:rsid w:val="004F1771"/>
    <w:rsid w:val="004F5C20"/>
    <w:rsid w:val="004F5CD2"/>
    <w:rsid w:val="004F61B1"/>
    <w:rsid w:val="004F7DAB"/>
    <w:rsid w:val="0050076A"/>
    <w:rsid w:val="00503C29"/>
    <w:rsid w:val="00505AD1"/>
    <w:rsid w:val="00510B66"/>
    <w:rsid w:val="00511195"/>
    <w:rsid w:val="00513BA6"/>
    <w:rsid w:val="005224BB"/>
    <w:rsid w:val="0052379D"/>
    <w:rsid w:val="00524D43"/>
    <w:rsid w:val="00531C63"/>
    <w:rsid w:val="00533BC6"/>
    <w:rsid w:val="0053548F"/>
    <w:rsid w:val="00541C7B"/>
    <w:rsid w:val="0054325F"/>
    <w:rsid w:val="0054533D"/>
    <w:rsid w:val="0054561D"/>
    <w:rsid w:val="005520DA"/>
    <w:rsid w:val="005642B6"/>
    <w:rsid w:val="005642BD"/>
    <w:rsid w:val="00570B49"/>
    <w:rsid w:val="005713BA"/>
    <w:rsid w:val="0058003A"/>
    <w:rsid w:val="005835E9"/>
    <w:rsid w:val="005856BC"/>
    <w:rsid w:val="00585EA2"/>
    <w:rsid w:val="005A0BDF"/>
    <w:rsid w:val="005A2E11"/>
    <w:rsid w:val="005A44F1"/>
    <w:rsid w:val="005A50E4"/>
    <w:rsid w:val="005B0B33"/>
    <w:rsid w:val="005B4730"/>
    <w:rsid w:val="005B68D4"/>
    <w:rsid w:val="005B78F1"/>
    <w:rsid w:val="005C2DF9"/>
    <w:rsid w:val="005C55F4"/>
    <w:rsid w:val="005C5743"/>
    <w:rsid w:val="005D1064"/>
    <w:rsid w:val="005D41F6"/>
    <w:rsid w:val="005D6599"/>
    <w:rsid w:val="005E21F6"/>
    <w:rsid w:val="005E7F6B"/>
    <w:rsid w:val="005F3304"/>
    <w:rsid w:val="005F4269"/>
    <w:rsid w:val="00600D2F"/>
    <w:rsid w:val="006012D1"/>
    <w:rsid w:val="00602C5B"/>
    <w:rsid w:val="00605273"/>
    <w:rsid w:val="0060609A"/>
    <w:rsid w:val="00606792"/>
    <w:rsid w:val="006111EE"/>
    <w:rsid w:val="006151A2"/>
    <w:rsid w:val="006212BF"/>
    <w:rsid w:val="006236DB"/>
    <w:rsid w:val="006259C2"/>
    <w:rsid w:val="00642E6C"/>
    <w:rsid w:val="00643138"/>
    <w:rsid w:val="00645763"/>
    <w:rsid w:val="00646FC4"/>
    <w:rsid w:val="00647732"/>
    <w:rsid w:val="00655B7A"/>
    <w:rsid w:val="00661C75"/>
    <w:rsid w:val="006633D3"/>
    <w:rsid w:val="0066400A"/>
    <w:rsid w:val="0066423C"/>
    <w:rsid w:val="00665CD3"/>
    <w:rsid w:val="0066749D"/>
    <w:rsid w:val="00670C43"/>
    <w:rsid w:val="00674383"/>
    <w:rsid w:val="006743B5"/>
    <w:rsid w:val="006751A0"/>
    <w:rsid w:val="00676D30"/>
    <w:rsid w:val="00686457"/>
    <w:rsid w:val="006A1213"/>
    <w:rsid w:val="006A671D"/>
    <w:rsid w:val="006A749F"/>
    <w:rsid w:val="006B2E68"/>
    <w:rsid w:val="006B418B"/>
    <w:rsid w:val="006B4FB5"/>
    <w:rsid w:val="006B6AC4"/>
    <w:rsid w:val="006C2EDB"/>
    <w:rsid w:val="006C3EAB"/>
    <w:rsid w:val="006D3C6C"/>
    <w:rsid w:val="006D4803"/>
    <w:rsid w:val="006D5F29"/>
    <w:rsid w:val="006E1906"/>
    <w:rsid w:val="006E266F"/>
    <w:rsid w:val="006E6803"/>
    <w:rsid w:val="006E6EC5"/>
    <w:rsid w:val="00700116"/>
    <w:rsid w:val="00700F13"/>
    <w:rsid w:val="00703BDA"/>
    <w:rsid w:val="00703BDC"/>
    <w:rsid w:val="00703E3B"/>
    <w:rsid w:val="007068B8"/>
    <w:rsid w:val="00712298"/>
    <w:rsid w:val="0071318D"/>
    <w:rsid w:val="00717289"/>
    <w:rsid w:val="00723137"/>
    <w:rsid w:val="00724F6C"/>
    <w:rsid w:val="00725541"/>
    <w:rsid w:val="00727E0C"/>
    <w:rsid w:val="00730EDF"/>
    <w:rsid w:val="0073142B"/>
    <w:rsid w:val="00734376"/>
    <w:rsid w:val="007362D2"/>
    <w:rsid w:val="0074024C"/>
    <w:rsid w:val="007431B7"/>
    <w:rsid w:val="007438F6"/>
    <w:rsid w:val="00745ABD"/>
    <w:rsid w:val="007500B6"/>
    <w:rsid w:val="00751047"/>
    <w:rsid w:val="00751E9A"/>
    <w:rsid w:val="00752AEE"/>
    <w:rsid w:val="00752AF0"/>
    <w:rsid w:val="007568D5"/>
    <w:rsid w:val="00756E18"/>
    <w:rsid w:val="00761D93"/>
    <w:rsid w:val="00762147"/>
    <w:rsid w:val="00762756"/>
    <w:rsid w:val="00762CB2"/>
    <w:rsid w:val="007670E9"/>
    <w:rsid w:val="00772DB2"/>
    <w:rsid w:val="00774014"/>
    <w:rsid w:val="00776323"/>
    <w:rsid w:val="007855F9"/>
    <w:rsid w:val="00787B69"/>
    <w:rsid w:val="007A0948"/>
    <w:rsid w:val="007A0CA2"/>
    <w:rsid w:val="007A319B"/>
    <w:rsid w:val="007B0521"/>
    <w:rsid w:val="007B4BE7"/>
    <w:rsid w:val="007C3CF9"/>
    <w:rsid w:val="007C7335"/>
    <w:rsid w:val="007D7E41"/>
    <w:rsid w:val="007E5057"/>
    <w:rsid w:val="007E70C7"/>
    <w:rsid w:val="007F0F7C"/>
    <w:rsid w:val="007F35CA"/>
    <w:rsid w:val="007F539C"/>
    <w:rsid w:val="007F69AE"/>
    <w:rsid w:val="00805317"/>
    <w:rsid w:val="00811D1C"/>
    <w:rsid w:val="00812471"/>
    <w:rsid w:val="00820EA0"/>
    <w:rsid w:val="008265DD"/>
    <w:rsid w:val="00826DCB"/>
    <w:rsid w:val="008300EB"/>
    <w:rsid w:val="008351DD"/>
    <w:rsid w:val="008418D8"/>
    <w:rsid w:val="00842996"/>
    <w:rsid w:val="008450AC"/>
    <w:rsid w:val="00846C91"/>
    <w:rsid w:val="00852C84"/>
    <w:rsid w:val="00853AB0"/>
    <w:rsid w:val="00856301"/>
    <w:rsid w:val="00856AA5"/>
    <w:rsid w:val="008604BC"/>
    <w:rsid w:val="00865B49"/>
    <w:rsid w:val="00870991"/>
    <w:rsid w:val="00875F38"/>
    <w:rsid w:val="00882DE0"/>
    <w:rsid w:val="00883BD0"/>
    <w:rsid w:val="008864DC"/>
    <w:rsid w:val="00890BFC"/>
    <w:rsid w:val="00890DEC"/>
    <w:rsid w:val="008912E0"/>
    <w:rsid w:val="00891D4B"/>
    <w:rsid w:val="00893C9B"/>
    <w:rsid w:val="0089681D"/>
    <w:rsid w:val="008972CB"/>
    <w:rsid w:val="008A06F4"/>
    <w:rsid w:val="008A07E4"/>
    <w:rsid w:val="008A200B"/>
    <w:rsid w:val="008A2272"/>
    <w:rsid w:val="008A618D"/>
    <w:rsid w:val="008A648F"/>
    <w:rsid w:val="008B0132"/>
    <w:rsid w:val="008B33A8"/>
    <w:rsid w:val="008B4064"/>
    <w:rsid w:val="008B59B4"/>
    <w:rsid w:val="008C0469"/>
    <w:rsid w:val="008C294E"/>
    <w:rsid w:val="008C7553"/>
    <w:rsid w:val="008D03B8"/>
    <w:rsid w:val="008D09DC"/>
    <w:rsid w:val="008D71F6"/>
    <w:rsid w:val="008E2C32"/>
    <w:rsid w:val="008E39BB"/>
    <w:rsid w:val="008E5A36"/>
    <w:rsid w:val="008E6E6F"/>
    <w:rsid w:val="008F04F9"/>
    <w:rsid w:val="008F09CE"/>
    <w:rsid w:val="008F127C"/>
    <w:rsid w:val="008F39DC"/>
    <w:rsid w:val="008F4674"/>
    <w:rsid w:val="008F6C0C"/>
    <w:rsid w:val="009102E0"/>
    <w:rsid w:val="00911305"/>
    <w:rsid w:val="00915A19"/>
    <w:rsid w:val="00916061"/>
    <w:rsid w:val="00917149"/>
    <w:rsid w:val="0091777A"/>
    <w:rsid w:val="009229AF"/>
    <w:rsid w:val="00927928"/>
    <w:rsid w:val="00937C44"/>
    <w:rsid w:val="00941F78"/>
    <w:rsid w:val="009434F5"/>
    <w:rsid w:val="00944DD5"/>
    <w:rsid w:val="00946960"/>
    <w:rsid w:val="009478D9"/>
    <w:rsid w:val="0095345A"/>
    <w:rsid w:val="00953F69"/>
    <w:rsid w:val="00957DDA"/>
    <w:rsid w:val="00965D54"/>
    <w:rsid w:val="00971C6C"/>
    <w:rsid w:val="00971FC1"/>
    <w:rsid w:val="009758E3"/>
    <w:rsid w:val="009767E5"/>
    <w:rsid w:val="00984932"/>
    <w:rsid w:val="00987740"/>
    <w:rsid w:val="00991251"/>
    <w:rsid w:val="00992E83"/>
    <w:rsid w:val="009942EB"/>
    <w:rsid w:val="00996F5F"/>
    <w:rsid w:val="009A0F5B"/>
    <w:rsid w:val="009A6F00"/>
    <w:rsid w:val="009A71F5"/>
    <w:rsid w:val="009A7BD9"/>
    <w:rsid w:val="009B217D"/>
    <w:rsid w:val="009B31DF"/>
    <w:rsid w:val="009B4204"/>
    <w:rsid w:val="009B5EC4"/>
    <w:rsid w:val="009B64C9"/>
    <w:rsid w:val="009C0564"/>
    <w:rsid w:val="009C080B"/>
    <w:rsid w:val="009C7AF5"/>
    <w:rsid w:val="009C7DB6"/>
    <w:rsid w:val="009D1303"/>
    <w:rsid w:val="009D498B"/>
    <w:rsid w:val="009E5A8A"/>
    <w:rsid w:val="009F1CE6"/>
    <w:rsid w:val="00A01B48"/>
    <w:rsid w:val="00A03678"/>
    <w:rsid w:val="00A05B77"/>
    <w:rsid w:val="00A129CE"/>
    <w:rsid w:val="00A13A80"/>
    <w:rsid w:val="00A16060"/>
    <w:rsid w:val="00A17D9A"/>
    <w:rsid w:val="00A31899"/>
    <w:rsid w:val="00A3222E"/>
    <w:rsid w:val="00A343E0"/>
    <w:rsid w:val="00A3575F"/>
    <w:rsid w:val="00A47461"/>
    <w:rsid w:val="00A539A9"/>
    <w:rsid w:val="00A551D9"/>
    <w:rsid w:val="00A56C4E"/>
    <w:rsid w:val="00A601CB"/>
    <w:rsid w:val="00A71D28"/>
    <w:rsid w:val="00A7417F"/>
    <w:rsid w:val="00A815D9"/>
    <w:rsid w:val="00A867FF"/>
    <w:rsid w:val="00A92F1B"/>
    <w:rsid w:val="00A9393C"/>
    <w:rsid w:val="00A9405C"/>
    <w:rsid w:val="00AA5A93"/>
    <w:rsid w:val="00AB0000"/>
    <w:rsid w:val="00AC10C8"/>
    <w:rsid w:val="00AD36F3"/>
    <w:rsid w:val="00AD4614"/>
    <w:rsid w:val="00AE5444"/>
    <w:rsid w:val="00AE58FF"/>
    <w:rsid w:val="00AF38A9"/>
    <w:rsid w:val="00AF5AC5"/>
    <w:rsid w:val="00AF67FD"/>
    <w:rsid w:val="00B05DD7"/>
    <w:rsid w:val="00B06EEE"/>
    <w:rsid w:val="00B13215"/>
    <w:rsid w:val="00B16481"/>
    <w:rsid w:val="00B177ED"/>
    <w:rsid w:val="00B201CE"/>
    <w:rsid w:val="00B2161D"/>
    <w:rsid w:val="00B224A0"/>
    <w:rsid w:val="00B232F3"/>
    <w:rsid w:val="00B34866"/>
    <w:rsid w:val="00B37B8F"/>
    <w:rsid w:val="00B4064C"/>
    <w:rsid w:val="00B43983"/>
    <w:rsid w:val="00B43E21"/>
    <w:rsid w:val="00B452B4"/>
    <w:rsid w:val="00B50B50"/>
    <w:rsid w:val="00B50FB6"/>
    <w:rsid w:val="00B510FD"/>
    <w:rsid w:val="00B5131A"/>
    <w:rsid w:val="00B52B29"/>
    <w:rsid w:val="00B57431"/>
    <w:rsid w:val="00B57EA6"/>
    <w:rsid w:val="00B60159"/>
    <w:rsid w:val="00B60AD4"/>
    <w:rsid w:val="00B77DED"/>
    <w:rsid w:val="00B85290"/>
    <w:rsid w:val="00B8605A"/>
    <w:rsid w:val="00B865DA"/>
    <w:rsid w:val="00BA171E"/>
    <w:rsid w:val="00BA3285"/>
    <w:rsid w:val="00BA522D"/>
    <w:rsid w:val="00BA5967"/>
    <w:rsid w:val="00BA5A6B"/>
    <w:rsid w:val="00BA75CF"/>
    <w:rsid w:val="00BA7A58"/>
    <w:rsid w:val="00BC03C3"/>
    <w:rsid w:val="00BC4CF6"/>
    <w:rsid w:val="00BD4EF8"/>
    <w:rsid w:val="00BE10EA"/>
    <w:rsid w:val="00BE1D94"/>
    <w:rsid w:val="00BE4147"/>
    <w:rsid w:val="00BF42C6"/>
    <w:rsid w:val="00BF60A6"/>
    <w:rsid w:val="00C01348"/>
    <w:rsid w:val="00C02B0B"/>
    <w:rsid w:val="00C0315C"/>
    <w:rsid w:val="00C03EF9"/>
    <w:rsid w:val="00C0600B"/>
    <w:rsid w:val="00C06844"/>
    <w:rsid w:val="00C06AE0"/>
    <w:rsid w:val="00C1309B"/>
    <w:rsid w:val="00C20598"/>
    <w:rsid w:val="00C21DEA"/>
    <w:rsid w:val="00C2213B"/>
    <w:rsid w:val="00C328CD"/>
    <w:rsid w:val="00C3551C"/>
    <w:rsid w:val="00C37D49"/>
    <w:rsid w:val="00C427D2"/>
    <w:rsid w:val="00C4367D"/>
    <w:rsid w:val="00C5048E"/>
    <w:rsid w:val="00C50EA8"/>
    <w:rsid w:val="00C54770"/>
    <w:rsid w:val="00C63ADD"/>
    <w:rsid w:val="00C6739B"/>
    <w:rsid w:val="00C707DE"/>
    <w:rsid w:val="00C7187F"/>
    <w:rsid w:val="00C74495"/>
    <w:rsid w:val="00C80DEA"/>
    <w:rsid w:val="00C814FF"/>
    <w:rsid w:val="00C84B85"/>
    <w:rsid w:val="00C863F4"/>
    <w:rsid w:val="00C87078"/>
    <w:rsid w:val="00C914A9"/>
    <w:rsid w:val="00C956E1"/>
    <w:rsid w:val="00C963D5"/>
    <w:rsid w:val="00C975B7"/>
    <w:rsid w:val="00CA2B41"/>
    <w:rsid w:val="00CA59A6"/>
    <w:rsid w:val="00CB4A1E"/>
    <w:rsid w:val="00CB6AA4"/>
    <w:rsid w:val="00CB7A86"/>
    <w:rsid w:val="00CC2ABA"/>
    <w:rsid w:val="00CD316C"/>
    <w:rsid w:val="00CD4CA4"/>
    <w:rsid w:val="00CE0140"/>
    <w:rsid w:val="00CE11A9"/>
    <w:rsid w:val="00CE2384"/>
    <w:rsid w:val="00CF0F00"/>
    <w:rsid w:val="00CF2B7D"/>
    <w:rsid w:val="00D0484C"/>
    <w:rsid w:val="00D058F4"/>
    <w:rsid w:val="00D05FCA"/>
    <w:rsid w:val="00D0748A"/>
    <w:rsid w:val="00D14CC6"/>
    <w:rsid w:val="00D14EBB"/>
    <w:rsid w:val="00D27CC4"/>
    <w:rsid w:val="00D31445"/>
    <w:rsid w:val="00D31C94"/>
    <w:rsid w:val="00D32454"/>
    <w:rsid w:val="00D35D29"/>
    <w:rsid w:val="00D36CA0"/>
    <w:rsid w:val="00D46B4D"/>
    <w:rsid w:val="00D50817"/>
    <w:rsid w:val="00D52296"/>
    <w:rsid w:val="00D577B3"/>
    <w:rsid w:val="00D61B0D"/>
    <w:rsid w:val="00D62653"/>
    <w:rsid w:val="00D62663"/>
    <w:rsid w:val="00D64A6E"/>
    <w:rsid w:val="00D677B0"/>
    <w:rsid w:val="00D723AC"/>
    <w:rsid w:val="00D73663"/>
    <w:rsid w:val="00D76DB4"/>
    <w:rsid w:val="00D7711A"/>
    <w:rsid w:val="00D80294"/>
    <w:rsid w:val="00D80ECE"/>
    <w:rsid w:val="00D828A8"/>
    <w:rsid w:val="00D87332"/>
    <w:rsid w:val="00D90AB9"/>
    <w:rsid w:val="00D96A14"/>
    <w:rsid w:val="00DA3B6E"/>
    <w:rsid w:val="00DA78D2"/>
    <w:rsid w:val="00DB2224"/>
    <w:rsid w:val="00DB462C"/>
    <w:rsid w:val="00DB4699"/>
    <w:rsid w:val="00DC0623"/>
    <w:rsid w:val="00DC0A80"/>
    <w:rsid w:val="00DC0F50"/>
    <w:rsid w:val="00DC2241"/>
    <w:rsid w:val="00DC2611"/>
    <w:rsid w:val="00DC3609"/>
    <w:rsid w:val="00DD19B2"/>
    <w:rsid w:val="00DD1AC1"/>
    <w:rsid w:val="00DD4EE5"/>
    <w:rsid w:val="00DD5BC6"/>
    <w:rsid w:val="00DE0D5C"/>
    <w:rsid w:val="00DE2C05"/>
    <w:rsid w:val="00DE6576"/>
    <w:rsid w:val="00DE78A2"/>
    <w:rsid w:val="00DF06F9"/>
    <w:rsid w:val="00DF2242"/>
    <w:rsid w:val="00DF3F1E"/>
    <w:rsid w:val="00E023EC"/>
    <w:rsid w:val="00E030CE"/>
    <w:rsid w:val="00E03BE8"/>
    <w:rsid w:val="00E03E85"/>
    <w:rsid w:val="00E04F8F"/>
    <w:rsid w:val="00E05F45"/>
    <w:rsid w:val="00E06096"/>
    <w:rsid w:val="00E0611D"/>
    <w:rsid w:val="00E0645D"/>
    <w:rsid w:val="00E07E4A"/>
    <w:rsid w:val="00E11E81"/>
    <w:rsid w:val="00E13AD5"/>
    <w:rsid w:val="00E13BC2"/>
    <w:rsid w:val="00E204E2"/>
    <w:rsid w:val="00E33AE7"/>
    <w:rsid w:val="00E33FE9"/>
    <w:rsid w:val="00E459DD"/>
    <w:rsid w:val="00E45DB9"/>
    <w:rsid w:val="00E466BE"/>
    <w:rsid w:val="00E5229F"/>
    <w:rsid w:val="00E538A3"/>
    <w:rsid w:val="00E6440E"/>
    <w:rsid w:val="00E64D7F"/>
    <w:rsid w:val="00E656B4"/>
    <w:rsid w:val="00E66461"/>
    <w:rsid w:val="00E70A13"/>
    <w:rsid w:val="00E76D90"/>
    <w:rsid w:val="00E83DCA"/>
    <w:rsid w:val="00E8559D"/>
    <w:rsid w:val="00E866B2"/>
    <w:rsid w:val="00E96158"/>
    <w:rsid w:val="00E9688E"/>
    <w:rsid w:val="00EA7864"/>
    <w:rsid w:val="00EB1012"/>
    <w:rsid w:val="00EB6214"/>
    <w:rsid w:val="00EC090D"/>
    <w:rsid w:val="00ED06CA"/>
    <w:rsid w:val="00ED131D"/>
    <w:rsid w:val="00ED3067"/>
    <w:rsid w:val="00ED577E"/>
    <w:rsid w:val="00ED5AA3"/>
    <w:rsid w:val="00ED6917"/>
    <w:rsid w:val="00EE0C5D"/>
    <w:rsid w:val="00EE1064"/>
    <w:rsid w:val="00EE20D0"/>
    <w:rsid w:val="00EE239F"/>
    <w:rsid w:val="00EE2A2D"/>
    <w:rsid w:val="00EE5601"/>
    <w:rsid w:val="00EE5758"/>
    <w:rsid w:val="00EF05E5"/>
    <w:rsid w:val="00EF0EA8"/>
    <w:rsid w:val="00EF12B0"/>
    <w:rsid w:val="00EF5EAE"/>
    <w:rsid w:val="00EF769D"/>
    <w:rsid w:val="00F01C3C"/>
    <w:rsid w:val="00F06C32"/>
    <w:rsid w:val="00F06C52"/>
    <w:rsid w:val="00F075D1"/>
    <w:rsid w:val="00F106B3"/>
    <w:rsid w:val="00F12B39"/>
    <w:rsid w:val="00F1726F"/>
    <w:rsid w:val="00F24C30"/>
    <w:rsid w:val="00F250DB"/>
    <w:rsid w:val="00F2534F"/>
    <w:rsid w:val="00F31A47"/>
    <w:rsid w:val="00F31B5E"/>
    <w:rsid w:val="00F34A76"/>
    <w:rsid w:val="00F34FAA"/>
    <w:rsid w:val="00F42C7D"/>
    <w:rsid w:val="00F42CBD"/>
    <w:rsid w:val="00F43892"/>
    <w:rsid w:val="00F52587"/>
    <w:rsid w:val="00F533A0"/>
    <w:rsid w:val="00F54ECA"/>
    <w:rsid w:val="00F57AFE"/>
    <w:rsid w:val="00F64CAE"/>
    <w:rsid w:val="00F71A6B"/>
    <w:rsid w:val="00F723DE"/>
    <w:rsid w:val="00F77F52"/>
    <w:rsid w:val="00F82E07"/>
    <w:rsid w:val="00F83549"/>
    <w:rsid w:val="00F842D1"/>
    <w:rsid w:val="00F928F9"/>
    <w:rsid w:val="00F95DB6"/>
    <w:rsid w:val="00FA071D"/>
    <w:rsid w:val="00FA2B8B"/>
    <w:rsid w:val="00FA598E"/>
    <w:rsid w:val="00FA7C1C"/>
    <w:rsid w:val="00FB0FA8"/>
    <w:rsid w:val="00FB1ADB"/>
    <w:rsid w:val="00FB67B1"/>
    <w:rsid w:val="00FC1AF4"/>
    <w:rsid w:val="00FC443F"/>
    <w:rsid w:val="00FC5FDB"/>
    <w:rsid w:val="00FC75E7"/>
    <w:rsid w:val="00FD061D"/>
    <w:rsid w:val="00FD2974"/>
    <w:rsid w:val="00FE416A"/>
    <w:rsid w:val="00FE46B3"/>
    <w:rsid w:val="00FE4CA2"/>
    <w:rsid w:val="00FF3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541EE681"/>
  <w15:docId w15:val="{204AD128-2AF9-4A55-BBF5-7CC1C8671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222E"/>
    <w:pPr>
      <w:spacing w:before="100" w:after="100" w:line="240" w:lineRule="auto"/>
    </w:pPr>
    <w:rPr>
      <w:rFonts w:ascii="Arial" w:eastAsia="Times New Roman" w:hAnsi="Arial" w:cs="Times New Roman"/>
      <w:sz w:val="20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A3222E"/>
    <w:pPr>
      <w:keepNext/>
      <w:spacing w:before="280" w:after="80"/>
      <w:outlineLvl w:val="0"/>
    </w:pPr>
    <w:rPr>
      <w:rFonts w:cs="Arial"/>
      <w:b/>
      <w:bCs/>
      <w:color w:val="846A2A"/>
      <w:kern w:val="32"/>
      <w:sz w:val="36"/>
      <w:szCs w:val="40"/>
    </w:rPr>
  </w:style>
  <w:style w:type="paragraph" w:styleId="Heading2">
    <w:name w:val="heading 2"/>
    <w:basedOn w:val="Normal"/>
    <w:next w:val="Normal"/>
    <w:link w:val="Heading2Char"/>
    <w:qFormat/>
    <w:rsid w:val="00A3222E"/>
    <w:pPr>
      <w:keepNext/>
      <w:spacing w:before="280" w:after="80"/>
      <w:outlineLvl w:val="1"/>
    </w:pPr>
    <w:rPr>
      <w:rFonts w:cs="Arial"/>
      <w:b/>
      <w:bCs/>
      <w:iCs/>
      <w:color w:val="846A2A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151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3222E"/>
    <w:rPr>
      <w:rFonts w:ascii="Arial" w:eastAsia="Times New Roman" w:hAnsi="Arial" w:cs="Arial"/>
      <w:b/>
      <w:bCs/>
      <w:color w:val="846A2A"/>
      <w:kern w:val="32"/>
      <w:sz w:val="36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rsid w:val="00A3222E"/>
    <w:rPr>
      <w:rFonts w:ascii="Arial" w:eastAsia="Times New Roman" w:hAnsi="Arial" w:cs="Arial"/>
      <w:b/>
      <w:bCs/>
      <w:iCs/>
      <w:color w:val="846A2A"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A3222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rsid w:val="00A322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A3222E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3222E"/>
    <w:rPr>
      <w:rFonts w:ascii="Arial" w:eastAsia="Times New Roman" w:hAnsi="Arial" w:cs="Times New Roman"/>
      <w:sz w:val="20"/>
      <w:szCs w:val="20"/>
      <w:lang w:val="en-US"/>
    </w:rPr>
  </w:style>
  <w:style w:type="table" w:styleId="TableGrid">
    <w:name w:val="Table Grid"/>
    <w:basedOn w:val="TableNormal"/>
    <w:rsid w:val="00A32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222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22E"/>
    <w:rPr>
      <w:rFonts w:ascii="Tahoma" w:eastAsia="Times New Roman" w:hAnsi="Tahoma" w:cs="Tahoma"/>
      <w:sz w:val="16"/>
      <w:szCs w:val="16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2B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2BDD"/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4D3250"/>
    <w:rPr>
      <w:color w:val="0000FF" w:themeColor="hyperlink"/>
      <w:u w:val="single"/>
    </w:rPr>
  </w:style>
  <w:style w:type="paragraph" w:customStyle="1" w:styleId="HR">
    <w:name w:val="HR"/>
    <w:basedOn w:val="Normal"/>
    <w:rsid w:val="000316A0"/>
    <w:pPr>
      <w:pBdr>
        <w:bottom w:val="single" w:sz="4" w:space="1" w:color="auto"/>
      </w:pBdr>
    </w:pPr>
    <w:rPr>
      <w:szCs w:val="20"/>
    </w:rPr>
  </w:style>
  <w:style w:type="paragraph" w:customStyle="1" w:styleId="headingcolour">
    <w:name w:val="headingcolour"/>
    <w:basedOn w:val="Normal"/>
    <w:link w:val="headingcolourChar"/>
    <w:rsid w:val="000316A0"/>
    <w:rPr>
      <w:color w:val="846A2A"/>
    </w:rPr>
  </w:style>
  <w:style w:type="character" w:customStyle="1" w:styleId="headingcolourChar">
    <w:name w:val="headingcolour Char"/>
    <w:basedOn w:val="DefaultParagraphFont"/>
    <w:link w:val="headingcolour"/>
    <w:rsid w:val="000316A0"/>
    <w:rPr>
      <w:rFonts w:ascii="Arial" w:eastAsia="Times New Roman" w:hAnsi="Arial" w:cs="Times New Roman"/>
      <w:color w:val="846A2A"/>
      <w:sz w:val="20"/>
      <w:szCs w:val="24"/>
      <w:lang w:val="en-US"/>
    </w:rPr>
  </w:style>
  <w:style w:type="paragraph" w:customStyle="1" w:styleId="ListLevel1-Heading">
    <w:name w:val="List Level 1 - Heading"/>
    <w:basedOn w:val="Normal"/>
    <w:qFormat/>
    <w:rsid w:val="000316A0"/>
    <w:pPr>
      <w:numPr>
        <w:numId w:val="9"/>
      </w:numPr>
      <w:spacing w:before="0" w:after="120" w:line="276" w:lineRule="auto"/>
    </w:pPr>
    <w:rPr>
      <w:rFonts w:eastAsia="Calibri" w:cs="Arial"/>
      <w:b/>
      <w:szCs w:val="20"/>
      <w:lang w:val="en-AU"/>
    </w:rPr>
  </w:style>
  <w:style w:type="paragraph" w:customStyle="1" w:styleId="ListLevel2-Text">
    <w:name w:val="List Level 2 - Text"/>
    <w:basedOn w:val="ListLevel1-Heading"/>
    <w:qFormat/>
    <w:rsid w:val="000316A0"/>
    <w:pPr>
      <w:numPr>
        <w:ilvl w:val="1"/>
      </w:numPr>
    </w:pPr>
    <w:rPr>
      <w:b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0C346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A648F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8A648F"/>
    <w:rPr>
      <w:rFonts w:ascii="Arial" w:eastAsia="Times New Roman" w:hAnsi="Arial" w:cs="Times New Roman"/>
      <w:sz w:val="20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A648F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8A648F"/>
    <w:rPr>
      <w:rFonts w:ascii="Arial" w:eastAsia="Times New Roman" w:hAnsi="Arial" w:cs="Times New Roman"/>
      <w:sz w:val="20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3151E"/>
    <w:rPr>
      <w:rFonts w:asciiTheme="majorHAnsi" w:eastAsiaTheme="majorEastAsia" w:hAnsiTheme="majorHAnsi" w:cstheme="majorBidi"/>
      <w:b/>
      <w:bCs/>
      <w:color w:val="4F81BD" w:themeColor="accent1"/>
      <w:sz w:val="20"/>
      <w:szCs w:val="24"/>
      <w:lang w:val="en-US"/>
    </w:rPr>
  </w:style>
  <w:style w:type="paragraph" w:customStyle="1" w:styleId="ListLevel3-Bullet">
    <w:name w:val="List Level 3 - Bullet"/>
    <w:basedOn w:val="Normal"/>
    <w:qFormat/>
    <w:rsid w:val="00E0611D"/>
    <w:pPr>
      <w:numPr>
        <w:numId w:val="14"/>
      </w:numPr>
      <w:spacing w:before="0" w:after="120" w:line="276" w:lineRule="auto"/>
      <w:ind w:left="1985" w:hanging="454"/>
    </w:pPr>
    <w:rPr>
      <w:rFonts w:eastAsia="Calibri" w:cs="Arial"/>
      <w:szCs w:val="20"/>
      <w:lang w:val="en-AU"/>
    </w:rPr>
  </w:style>
  <w:style w:type="paragraph" w:styleId="NormalWeb">
    <w:name w:val="Normal (Web)"/>
    <w:basedOn w:val="Normal"/>
    <w:uiPriority w:val="99"/>
    <w:semiHidden/>
    <w:unhideWhenUsed/>
    <w:rsid w:val="00B232F3"/>
    <w:pPr>
      <w:spacing w:beforeAutospacing="1" w:afterAutospacing="1"/>
    </w:pPr>
    <w:rPr>
      <w:rFonts w:ascii="Times New Roman" w:eastAsiaTheme="minorEastAsia" w:hAnsi="Times New Roman"/>
      <w:sz w:val="24"/>
      <w:lang w:val="en-AU" w:eastAsia="en-AU"/>
    </w:rPr>
  </w:style>
  <w:style w:type="paragraph" w:customStyle="1" w:styleId="Default">
    <w:name w:val="Default"/>
    <w:rsid w:val="003A279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FORM-Bodytext">
    <w:name w:val="FORM - Body text"/>
    <w:qFormat/>
    <w:rsid w:val="00C6739B"/>
    <w:pPr>
      <w:spacing w:after="60" w:line="240" w:lineRule="auto"/>
    </w:pPr>
    <w:rPr>
      <w:rFonts w:ascii="Calibri" w:eastAsia="MS Mincho" w:hAnsi="Calibri" w:cs="Times New Roman"/>
      <w:sz w:val="20"/>
      <w:szCs w:val="20"/>
    </w:rPr>
  </w:style>
  <w:style w:type="paragraph" w:customStyle="1" w:styleId="FORM-Notes">
    <w:name w:val="FORM - Notes"/>
    <w:basedOn w:val="FORM-Bodytext"/>
    <w:qFormat/>
    <w:rsid w:val="00C6739B"/>
    <w:rPr>
      <w:i/>
      <w:sz w:val="16"/>
    </w:rPr>
  </w:style>
  <w:style w:type="paragraph" w:customStyle="1" w:styleId="FORM-tablebody">
    <w:name w:val="FORM - table body"/>
    <w:basedOn w:val="Normal"/>
    <w:qFormat/>
    <w:rsid w:val="00C6739B"/>
    <w:pPr>
      <w:spacing w:before="0" w:after="0"/>
    </w:pPr>
    <w:rPr>
      <w:rFonts w:ascii="Calibri" w:eastAsia="MS Mincho" w:hAnsi="Calibri"/>
      <w:szCs w:val="20"/>
      <w:lang w:val="en-AU" w:eastAsia="zh-CN"/>
    </w:rPr>
  </w:style>
  <w:style w:type="paragraph" w:customStyle="1" w:styleId="FORM-Sectionheading">
    <w:name w:val="FORM - Section heading"/>
    <w:qFormat/>
    <w:rsid w:val="00C6739B"/>
    <w:pPr>
      <w:spacing w:after="0" w:line="240" w:lineRule="auto"/>
    </w:pPr>
    <w:rPr>
      <w:rFonts w:ascii="Calibri" w:eastAsia="MS Mincho" w:hAnsi="Calibri" w:cs="Times New Roman"/>
      <w:b/>
      <w:bCs/>
      <w:caps/>
      <w:color w:val="FFFFFF"/>
      <w:sz w:val="20"/>
      <w:szCs w:val="20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C6739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27CC4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</w:style>
  <w:style w:type="table" w:customStyle="1" w:styleId="TableGrid1">
    <w:name w:val="Table Grid1"/>
    <w:basedOn w:val="TableNormal"/>
    <w:next w:val="TableGrid"/>
    <w:rsid w:val="00BA1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autoRedefine/>
    <w:uiPriority w:val="10"/>
    <w:qFormat/>
    <w:rsid w:val="00BA171E"/>
    <w:pPr>
      <w:spacing w:before="280" w:after="80"/>
      <w:contextualSpacing/>
    </w:pPr>
    <w:rPr>
      <w:rFonts w:eastAsiaTheme="majorEastAsia" w:cstheme="majorBidi"/>
      <w:b/>
      <w:color w:val="846A2A"/>
      <w:spacing w:val="-10"/>
      <w:kern w:val="28"/>
      <w:sz w:val="32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BA171E"/>
    <w:rPr>
      <w:rFonts w:ascii="Arial" w:eastAsiaTheme="majorEastAsia" w:hAnsi="Arial" w:cstheme="majorBidi"/>
      <w:b/>
      <w:color w:val="846A2A"/>
      <w:spacing w:val="-10"/>
      <w:kern w:val="28"/>
      <w:sz w:val="32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7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jcu.edu.au/__data/assets/pdf_file/0007/716245/WHS-PRO-GUI-002g-Standing-Workstation-Setup-Guideline_24-2.pdf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jcu.edu.au/__data/assets/pdf_file/0020/716240/WHS-PRO-GUI-007b-Seated-Workstation-Setup-Guideline_2021.pdf" TargetMode="External"/><Relationship Id="rId17" Type="http://schemas.openxmlformats.org/officeDocument/2006/relationships/hyperlink" Target="mailto:safety@jcu.edu.a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jcu.edu.au/policy/university-management/whs-management/whs-pro-029-workplace-audit-and-inspection-procedure" TargetMode="Externa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fety@jcu.edu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jcu.edu.au/__data/assets/pdf_file/0004/716233/WHS-PRO-GUI-007f-Activity-Based-Work-Guideline_v20-2.pdf" TargetMode="External"/><Relationship Id="rId10" Type="http://schemas.openxmlformats.org/officeDocument/2006/relationships/hyperlink" Target="https://www.jcu.edu.au/policy/university-management/whs-management/whs-pro-029-workplace-audit-and-inspection-procedur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jcu.edu.au/__data/assets/pdf_file/0018/121437/WHS-PRO-CHK-002b-Ergonomic-Workstation-Self-Assessment.pd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WHS_IMS\WHS08%20Information%20Management\WHS%20Templates\2019%20WHS%20QPA%20Approved%20Guidelin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58BE6-8548-4B74-8080-0F7734A28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2019 WHS QPA Approved Guideline template.dotx</Template>
  <TotalTime>7</TotalTime>
  <Pages>5</Pages>
  <Words>1073</Words>
  <Characters>6121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Cook University</Company>
  <LinksUpToDate>false</LinksUpToDate>
  <CharactersWithSpaces>7180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Raelene Fewquandie</dc:creator>
  <cp:lastModifiedBy>Kahlia Strid</cp:lastModifiedBy>
  <cp:revision>3</cp:revision>
  <cp:lastPrinted>2013-11-13T03:38:00Z</cp:lastPrinted>
  <dcterms:created xsi:type="dcterms:W3CDTF">2024-08-14T03:18:00Z</dcterms:created>
  <dcterms:modified xsi:type="dcterms:W3CDTF">2024-08-14T03:32:00Z</dcterms:modified>
</cp:coreProperties>
</file>